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A2F28" w14:textId="77777777" w:rsidR="003E2977" w:rsidRDefault="003E2977" w:rsidP="00B93AA9">
      <w:pPr>
        <w:jc w:val="center"/>
        <w:rPr>
          <w:b/>
          <w:sz w:val="28"/>
          <w:szCs w:val="28"/>
        </w:rPr>
      </w:pPr>
      <w:r>
        <w:rPr>
          <w:b/>
          <w:sz w:val="28"/>
          <w:szCs w:val="28"/>
        </w:rPr>
        <w:t>MODELACIÓN</w:t>
      </w:r>
      <w:del w:id="0" w:author="Vaio" w:date="2017-05-21T13:02:00Z">
        <w:r w:rsidDel="00FC0F54">
          <w:rPr>
            <w:b/>
            <w:sz w:val="28"/>
            <w:szCs w:val="28"/>
          </w:rPr>
          <w:delText xml:space="preserve"> LOCA</w:delText>
        </w:r>
      </w:del>
      <w:del w:id="1" w:author="Vaio" w:date="2017-05-21T13:01:00Z">
        <w:r w:rsidDel="00FC0F54">
          <w:rPr>
            <w:b/>
            <w:sz w:val="28"/>
            <w:szCs w:val="28"/>
          </w:rPr>
          <w:delText>L</w:delText>
        </w:r>
      </w:del>
      <w:r>
        <w:rPr>
          <w:b/>
          <w:sz w:val="28"/>
          <w:szCs w:val="28"/>
        </w:rPr>
        <w:t xml:space="preserve"> DE AGUAS SUBTERRÁNEAS </w:t>
      </w:r>
    </w:p>
    <w:p w14:paraId="704FFD93" w14:textId="622BDEA3" w:rsidR="003E2977" w:rsidRDefault="003E2977" w:rsidP="00B93AA9">
      <w:pPr>
        <w:jc w:val="center"/>
        <w:rPr>
          <w:b/>
          <w:sz w:val="28"/>
          <w:szCs w:val="28"/>
        </w:rPr>
      </w:pPr>
      <w:r>
        <w:rPr>
          <w:b/>
          <w:sz w:val="28"/>
          <w:szCs w:val="28"/>
        </w:rPr>
        <w:t xml:space="preserve">EN LA INTERACCIÓN </w:t>
      </w:r>
      <w:ins w:id="2" w:author="Vaio" w:date="2017-05-21T13:02:00Z">
        <w:r w:rsidR="00FC0F54">
          <w:rPr>
            <w:b/>
            <w:sz w:val="28"/>
            <w:szCs w:val="28"/>
          </w:rPr>
          <w:t>“</w:t>
        </w:r>
      </w:ins>
      <w:r>
        <w:rPr>
          <w:b/>
          <w:sz w:val="28"/>
          <w:szCs w:val="28"/>
        </w:rPr>
        <w:t>RÍO-POZO LASTRERO</w:t>
      </w:r>
      <w:ins w:id="3" w:author="Vaio" w:date="2017-05-21T13:02:00Z">
        <w:r w:rsidR="00FC0F54">
          <w:rPr>
            <w:b/>
            <w:sz w:val="28"/>
            <w:szCs w:val="28"/>
          </w:rPr>
          <w:t>”</w:t>
        </w:r>
      </w:ins>
      <w:r>
        <w:rPr>
          <w:b/>
          <w:sz w:val="28"/>
          <w:szCs w:val="28"/>
        </w:rPr>
        <w:t xml:space="preserve"> </w:t>
      </w:r>
    </w:p>
    <w:p w14:paraId="47BFEDE8" w14:textId="097EA071" w:rsidR="00FB0D9A" w:rsidRDefault="003E2977" w:rsidP="00B93AA9">
      <w:pPr>
        <w:jc w:val="center"/>
        <w:rPr>
          <w:b/>
          <w:sz w:val="28"/>
          <w:szCs w:val="28"/>
        </w:rPr>
      </w:pPr>
      <w:del w:id="4" w:author="Vaio" w:date="2017-05-21T13:02:00Z">
        <w:r w:rsidDel="00FC0F54">
          <w:rPr>
            <w:b/>
            <w:sz w:val="28"/>
            <w:szCs w:val="28"/>
          </w:rPr>
          <w:delText>USANDO EL SOFTWARE MODELMUSE</w:delText>
        </w:r>
        <w:r w:rsidR="00897187" w:rsidDel="00FC0F54">
          <w:rPr>
            <w:b/>
            <w:sz w:val="28"/>
            <w:szCs w:val="28"/>
          </w:rPr>
          <w:delText xml:space="preserve"> </w:delText>
        </w:r>
      </w:del>
      <w:ins w:id="5" w:author="Vaio" w:date="2017-05-21T13:02:00Z">
        <w:r w:rsidR="00FC0F54">
          <w:rPr>
            <w:b/>
            <w:sz w:val="28"/>
            <w:szCs w:val="28"/>
          </w:rPr>
          <w:t>EN EL RÍO TRONGOL, CHILE</w:t>
        </w:r>
      </w:ins>
    </w:p>
    <w:p w14:paraId="2916C0B6" w14:textId="77777777" w:rsidR="000D70A4" w:rsidRPr="00FB0D9A" w:rsidRDefault="000D70A4" w:rsidP="00B93AA9">
      <w:pPr>
        <w:jc w:val="center"/>
        <w:rPr>
          <w:b/>
          <w:sz w:val="28"/>
          <w:szCs w:val="28"/>
        </w:rPr>
      </w:pPr>
    </w:p>
    <w:p w14:paraId="68EBE161" w14:textId="77777777" w:rsidR="000D70A4" w:rsidRPr="000D70A4" w:rsidRDefault="000D70A4" w:rsidP="000D70A4">
      <w:pPr>
        <w:jc w:val="center"/>
        <w:rPr>
          <w:b/>
        </w:rPr>
      </w:pPr>
      <w:r w:rsidRPr="000D70A4">
        <w:rPr>
          <w:b/>
        </w:rPr>
        <w:t>Caso de estudio:</w:t>
      </w:r>
    </w:p>
    <w:p w14:paraId="3C322938" w14:textId="7C4EF699" w:rsidR="000D70A4" w:rsidRPr="000D70A4" w:rsidDel="00C72BEF" w:rsidRDefault="000D70A4" w:rsidP="000D70A4">
      <w:pPr>
        <w:jc w:val="center"/>
        <w:rPr>
          <w:del w:id="6" w:author="Vaio" w:date="2017-05-30T21:37:00Z"/>
          <w:b/>
        </w:rPr>
      </w:pPr>
      <w:r>
        <w:rPr>
          <w:b/>
        </w:rPr>
        <w:t xml:space="preserve">Extracción de </w:t>
      </w:r>
      <w:r w:rsidRPr="000D70A4">
        <w:rPr>
          <w:b/>
        </w:rPr>
        <w:t>ár</w:t>
      </w:r>
      <w:r>
        <w:rPr>
          <w:b/>
        </w:rPr>
        <w:t>idos en la planicie de inundación del rí</w:t>
      </w:r>
      <w:r w:rsidRPr="000D70A4">
        <w:rPr>
          <w:b/>
        </w:rPr>
        <w:t>o Trongol,</w:t>
      </w:r>
    </w:p>
    <w:p w14:paraId="6B642128" w14:textId="392630AC" w:rsidR="00FB0D9A" w:rsidRPr="00616589" w:rsidRDefault="00C72BEF" w:rsidP="000D70A4">
      <w:pPr>
        <w:jc w:val="center"/>
        <w:rPr>
          <w:b/>
        </w:rPr>
      </w:pPr>
      <w:ins w:id="7" w:author="Vaio" w:date="2017-05-30T21:37:00Z">
        <w:r>
          <w:rPr>
            <w:b/>
          </w:rPr>
          <w:t xml:space="preserve"> </w:t>
        </w:r>
      </w:ins>
      <w:r w:rsidR="000D70A4">
        <w:rPr>
          <w:b/>
        </w:rPr>
        <w:t>Región del B</w:t>
      </w:r>
      <w:ins w:id="8" w:author="Diego Caamaño" w:date="2017-05-17T17:25:00Z">
        <w:r w:rsidR="00152861">
          <w:rPr>
            <w:b/>
          </w:rPr>
          <w:t>iobío</w:t>
        </w:r>
      </w:ins>
      <w:del w:id="9" w:author="Diego Caamaño" w:date="2017-05-17T17:25:00Z">
        <w:r w:rsidR="000D70A4" w:rsidDel="00152861">
          <w:rPr>
            <w:b/>
          </w:rPr>
          <w:delText>ío B</w:delText>
        </w:r>
        <w:r w:rsidR="000D70A4" w:rsidRPr="000D70A4" w:rsidDel="00152861">
          <w:rPr>
            <w:b/>
          </w:rPr>
          <w:delText>ío</w:delText>
        </w:r>
      </w:del>
      <w:r w:rsidR="000D70A4" w:rsidRPr="000D70A4">
        <w:rPr>
          <w:b/>
        </w:rPr>
        <w:t>, Chile</w:t>
      </w:r>
      <w:r w:rsidR="000D70A4">
        <w:rPr>
          <w:b/>
        </w:rPr>
        <w:t>.</w:t>
      </w:r>
    </w:p>
    <w:p w14:paraId="7B58F73C" w14:textId="77777777" w:rsidR="005457AE" w:rsidRPr="00616589" w:rsidRDefault="005457AE" w:rsidP="00B93AA9">
      <w:pPr>
        <w:jc w:val="center"/>
        <w:rPr>
          <w:b/>
        </w:rPr>
      </w:pPr>
    </w:p>
    <w:p w14:paraId="1F11B4CE" w14:textId="0B40BFFE" w:rsidR="00FB0D9A" w:rsidRDefault="003E2977" w:rsidP="00B93AA9">
      <w:pPr>
        <w:jc w:val="center"/>
        <w:rPr>
          <w:b/>
          <w:i/>
        </w:rPr>
      </w:pPr>
      <w:r>
        <w:rPr>
          <w:b/>
          <w:i/>
        </w:rPr>
        <w:t>M</w:t>
      </w:r>
      <w:r w:rsidR="00186B6D">
        <w:rPr>
          <w:b/>
          <w:i/>
        </w:rPr>
        <w:t>. Zapata</w:t>
      </w:r>
      <w:r>
        <w:rPr>
          <w:b/>
          <w:i/>
        </w:rPr>
        <w:t xml:space="preserve"> Muñoz</w:t>
      </w:r>
      <w:r w:rsidR="003940C8">
        <w:rPr>
          <w:b/>
          <w:i/>
        </w:rPr>
        <w:t xml:space="preserve"> </w:t>
      </w:r>
      <w:r w:rsidR="003558FE">
        <w:rPr>
          <w:rStyle w:val="Refdenotaalpie"/>
          <w:b/>
          <w:i/>
        </w:rPr>
        <w:footnoteReference w:id="1"/>
      </w:r>
      <w:del w:id="18" w:author="Vaio" w:date="2017-06-01T17:47:00Z">
        <w:r w:rsidDel="004371E8">
          <w:rPr>
            <w:b/>
            <w:i/>
          </w:rPr>
          <w:delText xml:space="preserve"> </w:delText>
        </w:r>
      </w:del>
      <w:ins w:id="19" w:author="Vaio" w:date="2017-06-01T17:47:00Z">
        <w:r w:rsidR="004371E8">
          <w:rPr>
            <w:b/>
            <w:i/>
          </w:rPr>
          <w:t>,</w:t>
        </w:r>
      </w:ins>
      <w:del w:id="20" w:author="Vaio" w:date="2017-06-01T17:47:00Z">
        <w:r w:rsidDel="004371E8">
          <w:rPr>
            <w:b/>
            <w:i/>
          </w:rPr>
          <w:delText xml:space="preserve">y </w:delText>
        </w:r>
      </w:del>
      <w:r>
        <w:rPr>
          <w:b/>
          <w:i/>
        </w:rPr>
        <w:t xml:space="preserve"> D</w:t>
      </w:r>
      <w:r w:rsidR="003558FE">
        <w:rPr>
          <w:b/>
          <w:i/>
        </w:rPr>
        <w:t xml:space="preserve">. </w:t>
      </w:r>
      <w:r>
        <w:rPr>
          <w:b/>
          <w:i/>
        </w:rPr>
        <w:t>Caamaño</w:t>
      </w:r>
      <w:r w:rsidR="003558FE">
        <w:rPr>
          <w:b/>
          <w:i/>
        </w:rPr>
        <w:t xml:space="preserve"> </w:t>
      </w:r>
      <w:r>
        <w:rPr>
          <w:b/>
          <w:i/>
        </w:rPr>
        <w:t>A</w:t>
      </w:r>
      <w:r w:rsidR="003940C8">
        <w:rPr>
          <w:b/>
          <w:i/>
        </w:rPr>
        <w:t xml:space="preserve"> </w:t>
      </w:r>
      <w:r w:rsidR="003558FE">
        <w:rPr>
          <w:rStyle w:val="Refdenotaalpie"/>
          <w:b/>
          <w:i/>
        </w:rPr>
        <w:footnoteReference w:id="2"/>
      </w:r>
      <w:ins w:id="41" w:author="Vaio" w:date="2017-06-01T17:48:00Z">
        <w:r w:rsidR="004371E8">
          <w:rPr>
            <w:b/>
            <w:i/>
          </w:rPr>
          <w:t xml:space="preserve"> </w:t>
        </w:r>
      </w:ins>
      <w:ins w:id="42" w:author="Vaio" w:date="2017-06-01T17:47:00Z">
        <w:r w:rsidR="004371E8">
          <w:rPr>
            <w:b/>
            <w:i/>
          </w:rPr>
          <w:t xml:space="preserve">y </w:t>
        </w:r>
      </w:ins>
      <w:ins w:id="43" w:author="Vaio" w:date="2017-06-01T17:48:00Z">
        <w:r w:rsidR="004371E8">
          <w:rPr>
            <w:b/>
            <w:i/>
          </w:rPr>
          <w:t>M</w:t>
        </w:r>
        <w:r w:rsidR="004371E8">
          <w:rPr>
            <w:b/>
            <w:i/>
          </w:rPr>
          <w:t xml:space="preserve">. </w:t>
        </w:r>
        <w:r w:rsidR="004371E8">
          <w:rPr>
            <w:b/>
            <w:i/>
          </w:rPr>
          <w:t>Villagrán</w:t>
        </w:r>
        <w:r w:rsidR="004371E8">
          <w:rPr>
            <w:b/>
            <w:i/>
          </w:rPr>
          <w:t xml:space="preserve"> </w:t>
        </w:r>
        <w:r w:rsidR="004371E8">
          <w:rPr>
            <w:b/>
            <w:i/>
          </w:rPr>
          <w:t>Y</w:t>
        </w:r>
        <w:r w:rsidR="004371E8">
          <w:rPr>
            <w:b/>
            <w:i/>
          </w:rPr>
          <w:t xml:space="preserve"> </w:t>
        </w:r>
        <w:r w:rsidR="004371E8">
          <w:rPr>
            <w:rStyle w:val="Refdenotaalpie"/>
            <w:b/>
            <w:i/>
          </w:rPr>
          <w:footnoteReference w:id="3"/>
        </w:r>
      </w:ins>
    </w:p>
    <w:p w14:paraId="05520DFE" w14:textId="77777777" w:rsidR="005457AE" w:rsidRDefault="005457AE" w:rsidP="00FB0D9A">
      <w:pPr>
        <w:jc w:val="center"/>
        <w:rPr>
          <w:i/>
          <w:sz w:val="20"/>
          <w:szCs w:val="20"/>
        </w:rPr>
      </w:pPr>
    </w:p>
    <w:p w14:paraId="37EF83DE" w14:textId="77777777" w:rsidR="005457AE" w:rsidRPr="00616589" w:rsidDel="00152861" w:rsidRDefault="005457AE" w:rsidP="00697797">
      <w:pPr>
        <w:rPr>
          <w:del w:id="53" w:author="Diego Caamaño" w:date="2017-05-17T17:47:00Z"/>
          <w:i/>
        </w:rPr>
      </w:pPr>
    </w:p>
    <w:p w14:paraId="7AA2B722" w14:textId="77777777" w:rsidR="005457AE" w:rsidRPr="00410761" w:rsidRDefault="005457AE" w:rsidP="005457AE">
      <w:r w:rsidRPr="002D60CA">
        <w:rPr>
          <w:b/>
        </w:rPr>
        <w:t>RESUMEN:</w:t>
      </w:r>
      <w:r>
        <w:rPr>
          <w:b/>
          <w:sz w:val="22"/>
          <w:szCs w:val="22"/>
        </w:rPr>
        <w:t xml:space="preserve"> </w:t>
      </w:r>
    </w:p>
    <w:p w14:paraId="4F588B3C" w14:textId="77777777" w:rsidR="005457AE" w:rsidRPr="00351940" w:rsidRDefault="005457AE" w:rsidP="005457AE">
      <w:pPr>
        <w:rPr>
          <w:sz w:val="22"/>
          <w:szCs w:val="22"/>
        </w:rPr>
      </w:pPr>
    </w:p>
    <w:p w14:paraId="56A47A12" w14:textId="0C094057" w:rsidR="00FA261B" w:rsidRDefault="00905AE2">
      <w:pPr>
        <w:pStyle w:val="Prrafodelista"/>
        <w:jc w:val="left"/>
        <w:rPr>
          <w:ins w:id="54" w:author="Vaio" w:date="2017-05-30T21:24:00Z"/>
          <w:lang w:val="es-CL"/>
        </w:rPr>
        <w:pPrChange w:id="55" w:author="Vaio" w:date="2017-05-30T21:36:00Z">
          <w:pPr>
            <w:pStyle w:val="Prrafodelista"/>
          </w:pPr>
        </w:pPrChange>
      </w:pPr>
      <w:r>
        <w:t xml:space="preserve">Los </w:t>
      </w:r>
      <w:r w:rsidRPr="00905AE2">
        <w:t>áridos, son materiales pétreos que corresponden a arena, grava y ripio</w:t>
      </w:r>
      <w:ins w:id="56" w:author="Diego Caamaño" w:date="2017-05-17T17:26:00Z">
        <w:r w:rsidR="00152861">
          <w:t>,</w:t>
        </w:r>
      </w:ins>
      <w:r w:rsidRPr="00905AE2">
        <w:t xml:space="preserve"> de tamaño</w:t>
      </w:r>
      <w:r>
        <w:t xml:space="preserve"> </w:t>
      </w:r>
      <w:r w:rsidRPr="00905AE2">
        <w:t>variable,</w:t>
      </w:r>
      <w:ins w:id="57" w:author="Diego Caamaño" w:date="2017-05-17T17:30:00Z">
        <w:r w:rsidR="00152861">
          <w:t xml:space="preserve"> que son </w:t>
        </w:r>
      </w:ins>
      <w:del w:id="58" w:author="Diego Caamaño" w:date="2017-05-17T17:30:00Z">
        <w:r w:rsidRPr="00905AE2" w:rsidDel="00152861">
          <w:delText xml:space="preserve"> </w:delText>
        </w:r>
      </w:del>
      <w:ins w:id="59" w:author="Diego Caamaño" w:date="2017-05-17T17:27:00Z">
        <w:r w:rsidR="00152861">
          <w:t xml:space="preserve"> </w:t>
        </w:r>
      </w:ins>
      <w:r w:rsidRPr="00905AE2">
        <w:t>utilizados en la construcción</w:t>
      </w:r>
      <w:ins w:id="60" w:author="Diego Caamaño" w:date="2017-05-17T17:27:00Z">
        <w:r w:rsidR="00152861">
          <w:t xml:space="preserve">, </w:t>
        </w:r>
      </w:ins>
      <w:ins w:id="61" w:author="Diego Caamaño" w:date="2017-05-17T17:30:00Z">
        <w:r w:rsidR="00152861">
          <w:t xml:space="preserve">y </w:t>
        </w:r>
      </w:ins>
      <w:ins w:id="62" w:author="Diego Caamaño" w:date="2017-05-17T17:27:00Z">
        <w:r w:rsidR="00152861">
          <w:t>tambi</w:t>
        </w:r>
      </w:ins>
      <w:ins w:id="63" w:author="Diego Caamaño" w:date="2017-05-17T17:31:00Z">
        <w:r w:rsidR="00152861">
          <w:t xml:space="preserve">én en </w:t>
        </w:r>
      </w:ins>
      <w:del w:id="64" w:author="Diego Caamaño" w:date="2017-05-17T17:27:00Z">
        <w:r w:rsidRPr="00905AE2" w:rsidDel="00152861">
          <w:delText xml:space="preserve"> (edificación</w:delText>
        </w:r>
        <w:r w:rsidDel="00152861">
          <w:delText xml:space="preserve"> y obras </w:delText>
        </w:r>
        <w:r w:rsidRPr="00905AE2" w:rsidDel="00152861">
          <w:delText xml:space="preserve">públicas) y en </w:delText>
        </w:r>
      </w:del>
      <w:r w:rsidRPr="00905AE2">
        <w:t>diversas</w:t>
      </w:r>
      <w:r>
        <w:t xml:space="preserve"> </w:t>
      </w:r>
      <w:r w:rsidRPr="00905AE2">
        <w:t>aplicaciones industriales</w:t>
      </w:r>
      <w:r>
        <w:t xml:space="preserve">. </w:t>
      </w:r>
      <w:ins w:id="65" w:author="Diego Caamaño" w:date="2017-05-17T17:31:00Z">
        <w:r w:rsidR="00152861">
          <w:t xml:space="preserve">Tradicionalmente se extraen desde el lecho de los ríos, </w:t>
        </w:r>
        <w:del w:id="66" w:author="Vaio" w:date="2017-05-21T20:21:00Z">
          <w:r w:rsidR="00152861" w:rsidRPr="00FC4089" w:rsidDel="00C30CAA">
            <w:rPr>
              <w:rPrChange w:id="67" w:author="Vaio" w:date="2017-05-30T22:18:00Z">
                <w:rPr>
                  <w:highlight w:val="yellow"/>
                </w:rPr>
              </w:rPrChange>
            </w:rPr>
            <w:delText>sin embargo, se aprecia</w:delText>
          </w:r>
        </w:del>
      </w:ins>
      <w:ins w:id="68" w:author="Vaio" w:date="2017-05-21T20:22:00Z">
        <w:r w:rsidR="00C30CAA" w:rsidRPr="00FC4089">
          <w:rPr>
            <w:rPrChange w:id="69" w:author="Vaio" w:date="2017-05-30T22:18:00Z">
              <w:rPr>
                <w:highlight w:val="yellow"/>
              </w:rPr>
            </w:rPrChange>
          </w:rPr>
          <w:t>práctica</w:t>
        </w:r>
      </w:ins>
      <w:ins w:id="70" w:author="Vaio" w:date="2017-05-21T20:21:00Z">
        <w:r w:rsidR="00C30CAA" w:rsidRPr="00FC4089">
          <w:rPr>
            <w:rPrChange w:id="71" w:author="Vaio" w:date="2017-05-30T22:18:00Z">
              <w:rPr>
                <w:highlight w:val="yellow"/>
              </w:rPr>
            </w:rPrChange>
          </w:rPr>
          <w:t xml:space="preserve"> que ha sido sustituida en gran medida por el significativo crecimiento de la </w:t>
        </w:r>
      </w:ins>
      <w:ins w:id="72" w:author="Vaio" w:date="2017-05-21T20:22:00Z">
        <w:r w:rsidR="00C30CAA" w:rsidRPr="00FC4089">
          <w:rPr>
            <w:rPrChange w:id="73" w:author="Vaio" w:date="2017-05-30T22:18:00Z">
              <w:rPr>
                <w:highlight w:val="yellow"/>
              </w:rPr>
            </w:rPrChange>
          </w:rPr>
          <w:t>extracción</w:t>
        </w:r>
      </w:ins>
      <w:ins w:id="74" w:author="Diego Caamaño" w:date="2017-05-17T17:31:00Z">
        <w:del w:id="75" w:author="Vaio" w:date="2017-05-21T20:22:00Z">
          <w:r w:rsidR="00152861" w:rsidRPr="00FC4089" w:rsidDel="00C30CAA">
            <w:rPr>
              <w:rPrChange w:id="76" w:author="Vaio" w:date="2017-05-30T22:18:00Z">
                <w:rPr>
                  <w:highlight w:val="yellow"/>
                </w:rPr>
              </w:rPrChange>
            </w:rPr>
            <w:delText xml:space="preserve"> un significativo crecimiento de prácticas de extracción</w:delText>
          </w:r>
        </w:del>
        <w:r w:rsidR="00152861" w:rsidRPr="00FC4089">
          <w:t xml:space="preserve"> desde la planicie</w:t>
        </w:r>
        <w:r w:rsidR="00152861">
          <w:t xml:space="preserve"> de inundación del sistema fluvial (i.e. pozos lastreros)</w:t>
        </w:r>
      </w:ins>
      <w:del w:id="77" w:author="Diego Caamaño" w:date="2017-05-17T17:32:00Z">
        <w:r w:rsidRPr="00905AE2" w:rsidDel="00152861">
          <w:delText>Se extraen, cada vez más, desde</w:delText>
        </w:r>
        <w:r w:rsidDel="00152861">
          <w:delText xml:space="preserve"> </w:delText>
        </w:r>
        <w:r w:rsidRPr="00905AE2" w:rsidDel="00152861">
          <w:delText xml:space="preserve">pozos en la </w:delText>
        </w:r>
      </w:del>
      <w:del w:id="78" w:author="Diego Caamaño" w:date="2017-05-17T17:27:00Z">
        <w:r w:rsidRPr="00905AE2" w:rsidDel="00152861">
          <w:delText>ll</w:delText>
        </w:r>
        <w:r w:rsidR="00711B28" w:rsidDel="00152861">
          <w:delText xml:space="preserve">anuras </w:delText>
        </w:r>
      </w:del>
      <w:del w:id="79" w:author="Diego Caamaño" w:date="2017-05-17T17:32:00Z">
        <w:r w:rsidR="00711B28" w:rsidDel="00152861">
          <w:delText xml:space="preserve">de inundación de </w:delText>
        </w:r>
      </w:del>
      <w:del w:id="80" w:author="Diego Caamaño" w:date="2017-05-17T17:27:00Z">
        <w:r w:rsidR="00711B28" w:rsidDel="00152861">
          <w:delText xml:space="preserve">un </w:delText>
        </w:r>
      </w:del>
      <w:del w:id="81" w:author="Diego Caamaño" w:date="2017-05-17T17:32:00Z">
        <w:r w:rsidR="00711B28" w:rsidDel="00152861">
          <w:delText>río</w:delText>
        </w:r>
        <w:r w:rsidRPr="00905AE2" w:rsidDel="00152861">
          <w:delText>, como</w:delText>
        </w:r>
        <w:r w:rsidDel="00152861">
          <w:delText xml:space="preserve"> </w:delText>
        </w:r>
        <w:r w:rsidRPr="00905AE2" w:rsidDel="00152861">
          <w:delText xml:space="preserve">alternativa a la extracción </w:delText>
        </w:r>
      </w:del>
      <w:del w:id="82" w:author="Diego Caamaño" w:date="2017-05-17T17:28:00Z">
        <w:r w:rsidRPr="00905AE2" w:rsidDel="00152861">
          <w:delText xml:space="preserve">desde </w:delText>
        </w:r>
      </w:del>
      <w:del w:id="83" w:author="Diego Caamaño" w:date="2017-05-17T17:32:00Z">
        <w:r w:rsidRPr="00905AE2" w:rsidDel="00152861">
          <w:delText>el lecho</w:delText>
        </w:r>
      </w:del>
      <w:del w:id="84" w:author="Diego Caamaño" w:date="2017-05-17T17:28:00Z">
        <w:r w:rsidRPr="00905AE2" w:rsidDel="00152861">
          <w:delText xml:space="preserve"> del río (Kondolf et al., 2002)</w:delText>
        </w:r>
      </w:del>
      <w:r w:rsidRPr="00905AE2">
        <w:t>.</w:t>
      </w:r>
      <w:r w:rsidR="0076118A">
        <w:t xml:space="preserve"> </w:t>
      </w:r>
      <w:r w:rsidRPr="00905AE2">
        <w:t xml:space="preserve">El propósito de este estudio es evaluar el impacto </w:t>
      </w:r>
      <w:ins w:id="85" w:author="Diego Caamaño" w:date="2017-05-17T17:34:00Z">
        <w:r w:rsidR="00152861" w:rsidRPr="00905AE2">
          <w:t>en el nivel del agua subterránea</w:t>
        </w:r>
        <w:r w:rsidR="00152861">
          <w:t xml:space="preserve"> generado por la extracción de áridos desde pozos lastreros</w:t>
        </w:r>
      </w:ins>
      <w:ins w:id="86" w:author="Diego Caamaño" w:date="2017-05-17T17:35:00Z">
        <w:r w:rsidR="00152861">
          <w:t>. El estudio considera la aplicación de un modelo matemático de aguas subterráneas a través de la herramienta ModelMuse.</w:t>
        </w:r>
      </w:ins>
      <w:del w:id="87" w:author="Diego Caamaño" w:date="2017-05-17T17:34:00Z">
        <w:r w:rsidRPr="00905AE2" w:rsidDel="00152861">
          <w:delText xml:space="preserve">en el nivel </w:delText>
        </w:r>
      </w:del>
      <w:del w:id="88" w:author="Diego Caamaño" w:date="2017-05-17T17:29:00Z">
        <w:r w:rsidRPr="00905AE2" w:rsidDel="00152861">
          <w:delText xml:space="preserve">freático </w:delText>
        </w:r>
      </w:del>
      <w:del w:id="89" w:author="Diego Caamaño" w:date="2017-05-17T17:34:00Z">
        <w:r w:rsidRPr="00905AE2" w:rsidDel="00152861">
          <w:delText xml:space="preserve">del agua subterránea </w:delText>
        </w:r>
      </w:del>
      <w:del w:id="90" w:author="Diego Caamaño" w:date="2017-05-17T17:33:00Z">
        <w:r w:rsidRPr="00905AE2" w:rsidDel="00152861">
          <w:delText xml:space="preserve">generado </w:delText>
        </w:r>
      </w:del>
      <w:del w:id="91" w:author="Diego Caamaño" w:date="2017-05-17T17:35:00Z">
        <w:r w:rsidRPr="00905AE2" w:rsidDel="00152861">
          <w:delText xml:space="preserve">por un </w:delText>
        </w:r>
        <w:r w:rsidR="00711B28" w:rsidDel="00152861">
          <w:delText>pozo</w:delText>
        </w:r>
        <w:r w:rsidRPr="00905AE2" w:rsidDel="00152861">
          <w:delText>, mediante la elaboración de un modelo de</w:delText>
        </w:r>
        <w:r w:rsidDel="00152861">
          <w:delText xml:space="preserve"> </w:delText>
        </w:r>
        <w:r w:rsidRPr="00905AE2" w:rsidDel="00152861">
          <w:delText>aguas subterráneas en el software ModelMuse.</w:delText>
        </w:r>
      </w:del>
      <w:r w:rsidRPr="00905AE2">
        <w:t xml:space="preserve"> </w:t>
      </w:r>
      <w:ins w:id="92" w:author="Diego Caamaño" w:date="2017-05-17T17:37:00Z">
        <w:r w:rsidR="00152861">
          <w:t xml:space="preserve">Por medio de un análisis de sensibilidad se </w:t>
        </w:r>
      </w:ins>
      <w:del w:id="93" w:author="Diego Caamaño" w:date="2017-05-17T17:37:00Z">
        <w:r w:rsidRPr="00905AE2" w:rsidDel="00152861">
          <w:delText xml:space="preserve">En el cual, se seleccionarán </w:delText>
        </w:r>
      </w:del>
      <w:ins w:id="94" w:author="Diego Caamaño" w:date="2017-05-17T17:37:00Z">
        <w:r w:rsidR="00152861">
          <w:t xml:space="preserve">seleccionan </w:t>
        </w:r>
      </w:ins>
      <w:r w:rsidRPr="00905AE2">
        <w:t>l</w:t>
      </w:r>
      <w:ins w:id="95" w:author="Diego Caamaño" w:date="2017-05-17T17:37:00Z">
        <w:r w:rsidR="00152861">
          <w:t>as magnitudes</w:t>
        </w:r>
      </w:ins>
      <w:del w:id="96" w:author="Diego Caamaño" w:date="2017-05-17T17:37:00Z">
        <w:r w:rsidRPr="00905AE2" w:rsidDel="00152861">
          <w:delText>os valores</w:delText>
        </w:r>
      </w:del>
      <w:r>
        <w:t xml:space="preserve"> </w:t>
      </w:r>
      <w:r w:rsidRPr="00905AE2">
        <w:t>de las variables representativas del modelo</w:t>
      </w:r>
      <w:ins w:id="97" w:author="Diego Caamaño" w:date="2017-05-17T17:38:00Z">
        <w:r w:rsidR="00152861">
          <w:t>, y luego</w:t>
        </w:r>
      </w:ins>
      <w:del w:id="98" w:author="Diego Caamaño" w:date="2017-05-17T17:38:00Z">
        <w:r w:rsidRPr="00905AE2" w:rsidDel="00152861">
          <w:delText xml:space="preserve"> con un análisis de sensibilidad. Para</w:delText>
        </w:r>
        <w:r w:rsidDel="00152861">
          <w:delText xml:space="preserve"> </w:delText>
        </w:r>
        <w:r w:rsidRPr="00905AE2" w:rsidDel="00152861">
          <w:delText>luego,</w:delText>
        </w:r>
      </w:del>
      <w:ins w:id="99" w:author="Diego Caamaño" w:date="2017-05-17T17:38:00Z">
        <w:r w:rsidR="00152861">
          <w:t xml:space="preserve"> se </w:t>
        </w:r>
        <w:del w:id="100" w:author="Vaio" w:date="2017-05-21T19:04:00Z">
          <w:r w:rsidR="00152861" w:rsidDel="005C5E2F">
            <w:delText>evalua</w:delText>
          </w:r>
        </w:del>
      </w:ins>
      <w:ins w:id="101" w:author="Diego Caamaño" w:date="2017-05-17T17:39:00Z">
        <w:del w:id="102" w:author="Vaio" w:date="2017-05-21T19:04:00Z">
          <w:r w:rsidR="00152861" w:rsidDel="005C5E2F">
            <w:delText>n</w:delText>
          </w:r>
        </w:del>
      </w:ins>
      <w:ins w:id="103" w:author="Vaio" w:date="2017-05-21T19:04:00Z">
        <w:r w:rsidR="005C5E2F">
          <w:t>evalúan</w:t>
        </w:r>
      </w:ins>
      <w:ins w:id="104" w:author="Diego Caamaño" w:date="2017-05-17T17:39:00Z">
        <w:r w:rsidR="00152861">
          <w:t xml:space="preserve"> los cambios en el nivel freático y de flujo </w:t>
        </w:r>
        <w:del w:id="105" w:author="Vaio" w:date="2017-05-21T19:04:00Z">
          <w:r w:rsidR="00152861" w:rsidDel="005C5E2F">
            <w:delText>subterraneo</w:delText>
          </w:r>
        </w:del>
      </w:ins>
      <w:ins w:id="106" w:author="Vaio" w:date="2017-05-21T19:04:00Z">
        <w:r w:rsidR="005C5E2F">
          <w:t>subterráneo</w:t>
        </w:r>
      </w:ins>
      <w:ins w:id="107" w:author="Diego Caamaño" w:date="2017-05-17T17:39:00Z">
        <w:r w:rsidR="00152861">
          <w:t xml:space="preserve"> para varios escenarios definidos sobre la base la geometr</w:t>
        </w:r>
      </w:ins>
      <w:ins w:id="108" w:author="Diego Caamaño" w:date="2017-05-17T17:40:00Z">
        <w:r w:rsidR="00152861">
          <w:t xml:space="preserve">ía del pozo, y la distancia </w:t>
        </w:r>
      </w:ins>
      <w:ins w:id="109" w:author="Diego Caamaño" w:date="2017-05-17T17:45:00Z">
        <w:r w:rsidR="00152861">
          <w:t>entre</w:t>
        </w:r>
      </w:ins>
      <w:ins w:id="110" w:author="Diego Caamaño" w:date="2017-05-17T17:40:00Z">
        <w:r w:rsidR="00152861">
          <w:t xml:space="preserve"> éste </w:t>
        </w:r>
      </w:ins>
      <w:ins w:id="111" w:author="Diego Caamaño" w:date="2017-05-17T17:45:00Z">
        <w:r w:rsidR="00152861">
          <w:t xml:space="preserve">y </w:t>
        </w:r>
      </w:ins>
      <w:ins w:id="112" w:author="Diego Caamaño" w:date="2017-05-17T17:40:00Z">
        <w:r w:rsidR="00152861">
          <w:t xml:space="preserve">el cauce. </w:t>
        </w:r>
      </w:ins>
      <w:del w:id="113" w:author="Diego Caamaño" w:date="2017-05-17T17:38:00Z">
        <w:r w:rsidRPr="00905AE2" w:rsidDel="00152861">
          <w:delText xml:space="preserve"> evaluar</w:delText>
        </w:r>
      </w:del>
      <w:del w:id="114" w:author="Diego Caamaño" w:date="2017-05-17T17:40:00Z">
        <w:r w:rsidRPr="00905AE2" w:rsidDel="00152861">
          <w:delText xml:space="preserve"> el </w:delText>
        </w:r>
        <w:r w:rsidDel="00152861">
          <w:delText>nivel freático y flujo</w:delText>
        </w:r>
        <w:r w:rsidRPr="00905AE2" w:rsidDel="00152861">
          <w:delText xml:space="preserve"> entre el río y el pozo según diversos</w:delText>
        </w:r>
        <w:r w:rsidDel="00152861">
          <w:delText xml:space="preserve"> </w:delText>
        </w:r>
        <w:r w:rsidRPr="00905AE2" w:rsidDel="00152861">
          <w:delText>escenarios que consideran tanto el ancho del pozo como la distancia que lo separa</w:delText>
        </w:r>
        <w:r w:rsidDel="00152861">
          <w:delText xml:space="preserve"> </w:delText>
        </w:r>
        <w:r w:rsidRPr="00905AE2" w:rsidDel="00152861">
          <w:delText>del río.</w:delText>
        </w:r>
        <w:r w:rsidR="0076118A" w:rsidDel="00152861">
          <w:delText xml:space="preserve"> </w:delText>
        </w:r>
      </w:del>
      <w:r w:rsidR="000B5DDB">
        <w:rPr>
          <w:lang w:val="es-CL"/>
        </w:rPr>
        <w:t xml:space="preserve">Los resultados obtenidos indican </w:t>
      </w:r>
      <w:r w:rsidR="000B5DDB" w:rsidRPr="00BB221C">
        <w:rPr>
          <w:lang w:val="es-CL"/>
        </w:rPr>
        <w:t>que la presencia de un pozo lastrero pr</w:t>
      </w:r>
      <w:r w:rsidR="000B5DDB">
        <w:rPr>
          <w:lang w:val="es-CL"/>
        </w:rPr>
        <w:t xml:space="preserve">óximo a </w:t>
      </w:r>
      <w:del w:id="115" w:author="Diego Caamaño" w:date="2017-05-17T17:40:00Z">
        <w:r w:rsidR="000B5DDB" w:rsidDel="00152861">
          <w:rPr>
            <w:lang w:val="es-CL"/>
          </w:rPr>
          <w:delText xml:space="preserve">una </w:delText>
        </w:r>
      </w:del>
      <w:ins w:id="116" w:author="Diego Caamaño" w:date="2017-05-17T17:40:00Z">
        <w:r w:rsidR="00152861">
          <w:rPr>
            <w:lang w:val="es-CL"/>
          </w:rPr>
          <w:t xml:space="preserve">la </w:t>
        </w:r>
      </w:ins>
      <w:r w:rsidR="000B5DDB">
        <w:rPr>
          <w:lang w:val="es-CL"/>
        </w:rPr>
        <w:t>corriente</w:t>
      </w:r>
      <w:del w:id="117" w:author="Diego Caamaño" w:date="2017-05-17T17:40:00Z">
        <w:r w:rsidR="000B5DDB" w:rsidDel="00152861">
          <w:rPr>
            <w:lang w:val="es-CL"/>
          </w:rPr>
          <w:delText xml:space="preserve"> efluente</w:delText>
        </w:r>
      </w:del>
      <w:r w:rsidR="000B5DDB" w:rsidRPr="00BB221C">
        <w:rPr>
          <w:lang w:val="es-CL"/>
        </w:rPr>
        <w:t xml:space="preserve">, genera un aumento del nivel freático </w:t>
      </w:r>
      <w:r w:rsidR="000B5DDB">
        <w:rPr>
          <w:lang w:val="es-CL"/>
        </w:rPr>
        <w:t xml:space="preserve">en la porción del acuífero </w:t>
      </w:r>
      <w:r w:rsidR="000B5DDB" w:rsidRPr="00BB221C">
        <w:rPr>
          <w:lang w:val="es-CL"/>
        </w:rPr>
        <w:t>cerca</w:t>
      </w:r>
      <w:r w:rsidR="000B5DDB">
        <w:rPr>
          <w:lang w:val="es-CL"/>
        </w:rPr>
        <w:t>no al río</w:t>
      </w:r>
      <w:r w:rsidR="000B5DDB" w:rsidRPr="00BB221C">
        <w:rPr>
          <w:lang w:val="es-CL"/>
        </w:rPr>
        <w:t xml:space="preserve"> y una disminución, en la zona</w:t>
      </w:r>
      <w:r w:rsidR="0076118A">
        <w:rPr>
          <w:lang w:val="es-CL"/>
        </w:rPr>
        <w:t xml:space="preserve"> </w:t>
      </w:r>
      <w:r w:rsidR="000B5DDB">
        <w:rPr>
          <w:lang w:val="es-CL"/>
        </w:rPr>
        <w:t>del acuífero</w:t>
      </w:r>
      <w:r w:rsidR="000B5DDB" w:rsidRPr="00BB221C">
        <w:rPr>
          <w:lang w:val="es-CL"/>
        </w:rPr>
        <w:t xml:space="preserve"> </w:t>
      </w:r>
      <w:del w:id="118" w:author="Diego Caamaño" w:date="2017-05-17T17:41:00Z">
        <w:r w:rsidR="000B5DDB" w:rsidDel="00152861">
          <w:rPr>
            <w:lang w:val="es-CL"/>
          </w:rPr>
          <w:delText xml:space="preserve">lejos </w:delText>
        </w:r>
      </w:del>
      <w:ins w:id="119" w:author="Diego Caamaño" w:date="2017-05-17T17:41:00Z">
        <w:r w:rsidR="00152861">
          <w:rPr>
            <w:lang w:val="es-CL"/>
          </w:rPr>
          <w:t xml:space="preserve">lejana </w:t>
        </w:r>
      </w:ins>
      <w:del w:id="120" w:author="Diego Caamaño" w:date="2017-05-17T17:41:00Z">
        <w:r w:rsidR="000B5DDB" w:rsidDel="00152861">
          <w:rPr>
            <w:lang w:val="es-CL"/>
          </w:rPr>
          <w:delText xml:space="preserve">del </w:delText>
        </w:r>
      </w:del>
      <w:ins w:id="121" w:author="Diego Caamaño" w:date="2017-05-17T17:41:00Z">
        <w:r w:rsidR="00152861">
          <w:rPr>
            <w:lang w:val="es-CL"/>
          </w:rPr>
          <w:t xml:space="preserve">al </w:t>
        </w:r>
      </w:ins>
      <w:r w:rsidR="000B5DDB">
        <w:rPr>
          <w:lang w:val="es-CL"/>
        </w:rPr>
        <w:t>río</w:t>
      </w:r>
      <w:r w:rsidR="000B5DDB" w:rsidRPr="00BB221C">
        <w:rPr>
          <w:lang w:val="es-CL"/>
        </w:rPr>
        <w:t xml:space="preserve">. Particularmente </w:t>
      </w:r>
      <w:del w:id="122" w:author="Vaio" w:date="2017-05-30T21:19:00Z">
        <w:r w:rsidR="000B5DDB" w:rsidRPr="00BB221C" w:rsidDel="00D53EA3">
          <w:rPr>
            <w:lang w:val="es-CL"/>
          </w:rPr>
          <w:delText>los pozos de mayor área superficial</w:delText>
        </w:r>
        <w:r w:rsidR="008E4C3C" w:rsidDel="00D53EA3">
          <w:rPr>
            <w:lang w:val="es-CL"/>
          </w:rPr>
          <w:delText>, de forma irregular o ubicados cerca del río,</w:delText>
        </w:r>
        <w:r w:rsidR="000B5DDB" w:rsidRPr="00BB221C" w:rsidDel="00D53EA3">
          <w:rPr>
            <w:lang w:val="es-CL"/>
          </w:rPr>
          <w:delText xml:space="preserve"> generan una disminución del nivel freático mayor (más acent</w:delText>
        </w:r>
        <w:r w:rsidR="000B5DDB" w:rsidDel="00D53EA3">
          <w:rPr>
            <w:lang w:val="es-CL"/>
          </w:rPr>
          <w:delText>uada) en gran parte del dominio</w:delText>
        </w:r>
        <w:r w:rsidR="000B5DDB" w:rsidRPr="00BB221C" w:rsidDel="00D53EA3">
          <w:rPr>
            <w:lang w:val="es-CL"/>
          </w:rPr>
          <w:delText xml:space="preserve">. </w:delText>
        </w:r>
        <w:r w:rsidR="008E4C3C" w:rsidDel="00D53EA3">
          <w:rPr>
            <w:lang w:val="es-CL"/>
          </w:rPr>
          <w:delText>Pese a que existe un aumento significativo</w:delText>
        </w:r>
        <w:r w:rsidR="000B5DDB" w:rsidRPr="00BB221C" w:rsidDel="00D53EA3">
          <w:rPr>
            <w:lang w:val="es-CL"/>
          </w:rPr>
          <w:delText xml:space="preserve"> del flujo</w:delText>
        </w:r>
        <w:r w:rsidR="008E4C3C" w:rsidDel="00D53EA3">
          <w:rPr>
            <w:lang w:val="es-CL"/>
          </w:rPr>
          <w:delText xml:space="preserve"> </w:delText>
        </w:r>
        <w:r w:rsidR="008E4C3C" w:rsidRPr="00BB221C" w:rsidDel="00D53EA3">
          <w:rPr>
            <w:lang w:val="es-CL"/>
          </w:rPr>
          <w:delText>alrededor del pozo</w:delText>
        </w:r>
        <w:r w:rsidR="008E4C3C" w:rsidDel="00D53EA3">
          <w:rPr>
            <w:lang w:val="es-CL"/>
          </w:rPr>
          <w:delText xml:space="preserve">, este </w:delText>
        </w:r>
        <w:r w:rsidR="000B5DDB" w:rsidRPr="00BB221C" w:rsidDel="00D53EA3">
          <w:rPr>
            <w:lang w:val="es-CL"/>
          </w:rPr>
          <w:delText xml:space="preserve">no </w:delText>
        </w:r>
        <w:r w:rsidR="008E4C3C" w:rsidDel="00D53EA3">
          <w:rPr>
            <w:lang w:val="es-CL"/>
          </w:rPr>
          <w:delText xml:space="preserve">abarca una porción importante del dominio </w:delText>
        </w:r>
        <w:r w:rsidR="000B5DDB" w:rsidRPr="00BB221C" w:rsidDel="00D53EA3">
          <w:rPr>
            <w:lang w:val="es-CL"/>
          </w:rPr>
          <w:delText xml:space="preserve">y </w:delText>
        </w:r>
        <w:r w:rsidR="008E4C3C" w:rsidDel="00D53EA3">
          <w:rPr>
            <w:lang w:val="es-CL"/>
          </w:rPr>
          <w:delText xml:space="preserve">los </w:delText>
        </w:r>
        <w:r w:rsidR="000B5DDB" w:rsidRPr="00BB221C" w:rsidDel="00D53EA3">
          <w:rPr>
            <w:lang w:val="es-CL"/>
          </w:rPr>
          <w:delText>cambios d</w:delText>
        </w:r>
        <w:r w:rsidR="008E4C3C" w:rsidDel="00D53EA3">
          <w:rPr>
            <w:lang w:val="es-CL"/>
          </w:rPr>
          <w:delText>e dirección son significativos</w:delText>
        </w:r>
        <w:r w:rsidR="000B5DDB" w:rsidRPr="00BB221C" w:rsidDel="00D53EA3">
          <w:rPr>
            <w:lang w:val="es-CL"/>
          </w:rPr>
          <w:delText xml:space="preserve"> en magnitud pero que n</w:delText>
        </w:r>
        <w:r w:rsidR="008E4C3C" w:rsidDel="00D53EA3">
          <w:rPr>
            <w:lang w:val="es-CL"/>
          </w:rPr>
          <w:delText>o implican un retorno del flujo</w:delText>
        </w:r>
        <w:r w:rsidR="000B5DDB" w:rsidRPr="00BB221C" w:rsidDel="00D53EA3">
          <w:rPr>
            <w:lang w:val="es-CL"/>
          </w:rPr>
          <w:delText>.</w:delText>
        </w:r>
      </w:del>
      <w:ins w:id="123" w:author="Vaio" w:date="2017-05-30T21:19:00Z">
        <w:r w:rsidR="00D53EA3">
          <w:rPr>
            <w:lang w:val="es-CL"/>
          </w:rPr>
          <w:t>el</w:t>
        </w:r>
      </w:ins>
      <w:ins w:id="124" w:author="Vaio" w:date="2017-05-30T21:17:00Z">
        <w:r w:rsidR="00D53EA3">
          <w:rPr>
            <w:lang w:val="es-CL"/>
          </w:rPr>
          <w:t xml:space="preserve"> mayor impacto en el descenso del nivel freático es producto del área del pozo que afecta un 7% el área del domino del modelo</w:t>
        </w:r>
      </w:ins>
      <w:ins w:id="125" w:author="Vaio" w:date="2017-05-30T21:20:00Z">
        <w:r w:rsidR="00D53EA3">
          <w:rPr>
            <w:lang w:val="es-CL"/>
          </w:rPr>
          <w:t>, de l</w:t>
        </w:r>
      </w:ins>
      <w:ins w:id="126" w:author="Vaio" w:date="2017-05-30T21:17:00Z">
        <w:r w:rsidR="00D53EA3">
          <w:rPr>
            <w:lang w:val="es-CL"/>
          </w:rPr>
          <w:t xml:space="preserve">a forma irregular </w:t>
        </w:r>
      </w:ins>
      <w:ins w:id="127" w:author="Vaio" w:date="2017-05-30T21:20:00Z">
        <w:r w:rsidR="00D53EA3">
          <w:rPr>
            <w:lang w:val="es-CL"/>
          </w:rPr>
          <w:t xml:space="preserve">que </w:t>
        </w:r>
      </w:ins>
      <w:ins w:id="128" w:author="Vaio" w:date="2017-05-30T21:17:00Z">
        <w:r w:rsidR="00D53EA3">
          <w:rPr>
            <w:lang w:val="es-CL"/>
          </w:rPr>
          <w:t xml:space="preserve">afecta un 3% del dominio y </w:t>
        </w:r>
      </w:ins>
      <w:ins w:id="129" w:author="Vaio" w:date="2017-05-30T21:20:00Z">
        <w:r w:rsidR="00D53EA3">
          <w:rPr>
            <w:lang w:val="es-CL"/>
          </w:rPr>
          <w:t xml:space="preserve">de </w:t>
        </w:r>
      </w:ins>
      <w:ins w:id="130" w:author="Vaio" w:date="2017-05-30T21:17:00Z">
        <w:r w:rsidR="00D53EA3">
          <w:rPr>
            <w:lang w:val="es-CL"/>
          </w:rPr>
          <w:t xml:space="preserve">la distancia que separa al pozo del río, </w:t>
        </w:r>
      </w:ins>
      <w:ins w:id="131" w:author="Vaio" w:date="2017-05-30T21:20:00Z">
        <w:r w:rsidR="00D53EA3">
          <w:rPr>
            <w:lang w:val="es-CL"/>
          </w:rPr>
          <w:t>de</w:t>
        </w:r>
      </w:ins>
      <w:ins w:id="132" w:author="Vaio" w:date="2017-05-30T21:17:00Z">
        <w:r w:rsidR="00D53EA3">
          <w:rPr>
            <w:lang w:val="es-CL"/>
          </w:rPr>
          <w:t xml:space="preserve"> menor relevancia, al afectar solo un 0.7% del dominio. </w:t>
        </w:r>
      </w:ins>
      <w:ins w:id="133" w:author="Vaio" w:date="2017-05-30T21:22:00Z">
        <w:r w:rsidR="00FA261B">
          <w:rPr>
            <w:lang w:val="es-CL"/>
          </w:rPr>
          <w:t>Y generan un</w:t>
        </w:r>
      </w:ins>
      <w:ins w:id="134" w:author="Vaio" w:date="2017-05-30T21:17:00Z">
        <w:r w:rsidR="00D53EA3">
          <w:rPr>
            <w:lang w:val="es-CL"/>
          </w:rPr>
          <w:t xml:space="preserve"> cambio </w:t>
        </w:r>
      </w:ins>
      <w:ins w:id="135" w:author="Vaio" w:date="2017-05-30T21:23:00Z">
        <w:r w:rsidR="00FA261B">
          <w:rPr>
            <w:lang w:val="es-CL"/>
          </w:rPr>
          <w:t xml:space="preserve">tanto </w:t>
        </w:r>
      </w:ins>
      <w:ins w:id="136" w:author="Vaio" w:date="2017-05-30T21:17:00Z">
        <w:r w:rsidR="00D53EA3">
          <w:rPr>
            <w:lang w:val="es-CL"/>
          </w:rPr>
          <w:t xml:space="preserve">en la magnitud </w:t>
        </w:r>
      </w:ins>
      <w:ins w:id="137" w:author="Vaio" w:date="2017-05-30T21:23:00Z">
        <w:r w:rsidR="00FA261B">
          <w:rPr>
            <w:lang w:val="es-CL"/>
          </w:rPr>
          <w:t>como</w:t>
        </w:r>
      </w:ins>
      <w:ins w:id="138" w:author="Vaio" w:date="2017-05-30T21:17:00Z">
        <w:r w:rsidR="00D53EA3">
          <w:rPr>
            <w:lang w:val="es-CL"/>
          </w:rPr>
          <w:t xml:space="preserve"> en la dirección</w:t>
        </w:r>
      </w:ins>
      <w:ins w:id="139" w:author="Vaio" w:date="2017-05-30T21:23:00Z">
        <w:r w:rsidR="00FA261B">
          <w:rPr>
            <w:lang w:val="es-CL"/>
          </w:rPr>
          <w:t xml:space="preserve"> del flujo</w:t>
        </w:r>
      </w:ins>
      <w:ins w:id="140" w:author="Vaio" w:date="2017-05-30T21:17:00Z">
        <w:r w:rsidR="00D53EA3">
          <w:rPr>
            <w:lang w:val="es-CL"/>
          </w:rPr>
          <w:t xml:space="preserve">, </w:t>
        </w:r>
      </w:ins>
      <w:ins w:id="141" w:author="Vaio" w:date="2017-05-30T21:31:00Z">
        <w:r w:rsidR="00741B90">
          <w:rPr>
            <w:lang w:val="es-CL"/>
          </w:rPr>
          <w:t>cuyo mayor impacto en orden decreciente es producto de l</w:t>
        </w:r>
      </w:ins>
      <w:ins w:id="142" w:author="Vaio" w:date="2017-05-30T21:24:00Z">
        <w:r w:rsidR="00FA261B">
          <w:rPr>
            <w:lang w:val="es-CL"/>
          </w:rPr>
          <w:t>a forma irregular del pozo</w:t>
        </w:r>
      </w:ins>
      <w:ins w:id="143" w:author="Vaio" w:date="2017-05-30T21:26:00Z">
        <w:r w:rsidR="00FA261B">
          <w:rPr>
            <w:lang w:val="es-CL"/>
          </w:rPr>
          <w:t xml:space="preserve">, </w:t>
        </w:r>
      </w:ins>
      <w:ins w:id="144" w:author="Vaio" w:date="2017-05-30T21:27:00Z">
        <w:r w:rsidR="00FA261B">
          <w:rPr>
            <w:lang w:val="es-CL"/>
          </w:rPr>
          <w:t xml:space="preserve">del área del pozo </w:t>
        </w:r>
      </w:ins>
      <w:ins w:id="145" w:author="Vaio" w:date="2017-05-30T21:32:00Z">
        <w:r w:rsidR="00741B90">
          <w:rPr>
            <w:lang w:val="es-CL"/>
          </w:rPr>
          <w:t xml:space="preserve">y </w:t>
        </w:r>
      </w:ins>
      <w:ins w:id="146" w:author="Vaio" w:date="2017-05-30T21:28:00Z">
        <w:r w:rsidR="00FA261B">
          <w:rPr>
            <w:lang w:val="es-CL"/>
          </w:rPr>
          <w:t>de la distancia que separa al pozo del río.</w:t>
        </w:r>
      </w:ins>
    </w:p>
    <w:p w14:paraId="12E26E9E" w14:textId="19041CD3" w:rsidR="000B5DDB" w:rsidRPr="00BB221C" w:rsidDel="00FA261B" w:rsidRDefault="000B5DDB" w:rsidP="00697797">
      <w:pPr>
        <w:pStyle w:val="Prrafodelista"/>
        <w:jc w:val="left"/>
        <w:rPr>
          <w:del w:id="147" w:author="Vaio" w:date="2017-05-30T21:28:00Z"/>
          <w:lang w:val="es-CL"/>
        </w:rPr>
      </w:pPr>
      <w:del w:id="148" w:author="Vaio" w:date="2017-05-30T21:28:00Z">
        <w:r w:rsidRPr="00BB221C" w:rsidDel="00FA261B">
          <w:delText xml:space="preserve"> </w:delText>
        </w:r>
      </w:del>
    </w:p>
    <w:p w14:paraId="13BA5381" w14:textId="4DD28B2A" w:rsidR="003558FE" w:rsidRPr="007B5A43" w:rsidDel="00FA261B" w:rsidRDefault="003558FE">
      <w:pPr>
        <w:pStyle w:val="Prrafodelista"/>
        <w:jc w:val="left"/>
        <w:rPr>
          <w:del w:id="149" w:author="Vaio" w:date="2017-05-30T21:28:00Z"/>
          <w:szCs w:val="22"/>
        </w:rPr>
        <w:pPrChange w:id="150" w:author="Vaio" w:date="2017-05-30T21:28:00Z">
          <w:pPr/>
        </w:pPrChange>
      </w:pPr>
      <w:commentRangeStart w:id="151"/>
    </w:p>
    <w:p w14:paraId="6E2246DD" w14:textId="2B7819BF" w:rsidR="00351940" w:rsidRPr="007B5A43" w:rsidRDefault="00351940" w:rsidP="00351940">
      <w:pPr>
        <w:rPr>
          <w:sz w:val="22"/>
          <w:szCs w:val="22"/>
        </w:rPr>
      </w:pPr>
      <w:r w:rsidRPr="007B5A43">
        <w:rPr>
          <w:b/>
          <w:sz w:val="22"/>
          <w:szCs w:val="22"/>
        </w:rPr>
        <w:t xml:space="preserve">PALABRAS CLAVES: </w:t>
      </w:r>
      <w:r w:rsidR="006F2753">
        <w:rPr>
          <w:b/>
          <w:sz w:val="22"/>
          <w:szCs w:val="22"/>
        </w:rPr>
        <w:t xml:space="preserve"> </w:t>
      </w:r>
      <w:commentRangeEnd w:id="151"/>
      <w:r w:rsidR="00152861">
        <w:rPr>
          <w:rStyle w:val="Refdecomentario"/>
        </w:rPr>
        <w:commentReference w:id="151"/>
      </w:r>
      <w:r w:rsidR="006F2753">
        <w:rPr>
          <w:sz w:val="22"/>
          <w:szCs w:val="22"/>
        </w:rPr>
        <w:t>P</w:t>
      </w:r>
      <w:ins w:id="152" w:author="Vaio" w:date="2017-05-30T21:32:00Z">
        <w:r w:rsidR="00741B90">
          <w:rPr>
            <w:sz w:val="22"/>
            <w:szCs w:val="22"/>
          </w:rPr>
          <w:t>ozo lastrero</w:t>
        </w:r>
      </w:ins>
      <w:ins w:id="153" w:author="Vaio" w:date="2017-05-30T21:33:00Z">
        <w:r w:rsidR="00741B90">
          <w:rPr>
            <w:sz w:val="22"/>
            <w:szCs w:val="22"/>
          </w:rPr>
          <w:t>;</w:t>
        </w:r>
      </w:ins>
      <w:ins w:id="154" w:author="Vaio" w:date="2017-05-30T21:32:00Z">
        <w:r w:rsidR="00741B90">
          <w:rPr>
            <w:sz w:val="22"/>
            <w:szCs w:val="22"/>
          </w:rPr>
          <w:t xml:space="preserve"> </w:t>
        </w:r>
      </w:ins>
      <w:ins w:id="155" w:author="Vaio" w:date="2017-05-30T21:33:00Z">
        <w:r w:rsidR="00741B90">
          <w:rPr>
            <w:sz w:val="22"/>
            <w:szCs w:val="22"/>
          </w:rPr>
          <w:t>P</w:t>
        </w:r>
      </w:ins>
      <w:r w:rsidR="006F2753">
        <w:rPr>
          <w:sz w:val="22"/>
          <w:szCs w:val="22"/>
        </w:rPr>
        <w:t>lanicie de inundación</w:t>
      </w:r>
      <w:r w:rsidR="00711B28">
        <w:rPr>
          <w:sz w:val="22"/>
          <w:szCs w:val="22"/>
        </w:rPr>
        <w:t xml:space="preserve">; </w:t>
      </w:r>
      <w:del w:id="156" w:author="Vaio" w:date="2017-05-30T21:32:00Z">
        <w:r w:rsidR="006F2753" w:rsidDel="00741B90">
          <w:rPr>
            <w:sz w:val="22"/>
            <w:szCs w:val="22"/>
          </w:rPr>
          <w:delText>N</w:delText>
        </w:r>
        <w:r w:rsidR="00711B28" w:rsidDel="00741B90">
          <w:rPr>
            <w:sz w:val="22"/>
            <w:szCs w:val="22"/>
          </w:rPr>
          <w:delText>ivel freático</w:delText>
        </w:r>
      </w:del>
      <w:ins w:id="157" w:author="Vaio" w:date="2017-05-30T21:33:00Z">
        <w:r w:rsidR="00741B90">
          <w:rPr>
            <w:sz w:val="22"/>
            <w:szCs w:val="22"/>
          </w:rPr>
          <w:t>A</w:t>
        </w:r>
      </w:ins>
      <w:ins w:id="158" w:author="Vaio" w:date="2017-05-30T21:32:00Z">
        <w:r w:rsidR="00741B90">
          <w:rPr>
            <w:sz w:val="22"/>
            <w:szCs w:val="22"/>
          </w:rPr>
          <w:t xml:space="preserve">gua </w:t>
        </w:r>
      </w:ins>
      <w:ins w:id="159" w:author="Vaio" w:date="2017-05-30T21:33:00Z">
        <w:r w:rsidR="00741B90">
          <w:rPr>
            <w:sz w:val="22"/>
            <w:szCs w:val="22"/>
          </w:rPr>
          <w:t>subterránea</w:t>
        </w:r>
      </w:ins>
      <w:del w:id="160" w:author="Vaio" w:date="2017-05-30T21:32:00Z">
        <w:r w:rsidR="00711B28" w:rsidDel="00741B90">
          <w:rPr>
            <w:sz w:val="22"/>
            <w:szCs w:val="22"/>
          </w:rPr>
          <w:delText>;</w:delText>
        </w:r>
        <w:r w:rsidR="006F2753" w:rsidDel="00741B90">
          <w:rPr>
            <w:sz w:val="22"/>
            <w:szCs w:val="22"/>
          </w:rPr>
          <w:delText xml:space="preserve"> F</w:delText>
        </w:r>
        <w:r w:rsidR="00711B28" w:rsidDel="00741B90">
          <w:rPr>
            <w:sz w:val="22"/>
            <w:szCs w:val="22"/>
          </w:rPr>
          <w:delText>lujo</w:delText>
        </w:r>
      </w:del>
      <w:r w:rsidR="00711B28">
        <w:rPr>
          <w:sz w:val="22"/>
          <w:szCs w:val="22"/>
        </w:rPr>
        <w:t>.</w:t>
      </w:r>
    </w:p>
    <w:p w14:paraId="340585AC" w14:textId="77777777" w:rsidR="003558FE" w:rsidRPr="007B5A43" w:rsidRDefault="003558FE" w:rsidP="005457AE">
      <w:pPr>
        <w:rPr>
          <w:sz w:val="22"/>
          <w:szCs w:val="22"/>
        </w:rPr>
      </w:pPr>
    </w:p>
    <w:p w14:paraId="0925F8A6" w14:textId="52830803" w:rsidR="00C72BEF" w:rsidRDefault="00C72BEF" w:rsidP="005457AE">
      <w:pPr>
        <w:rPr>
          <w:ins w:id="161" w:author="Vaio" w:date="2017-05-30T21:38:00Z"/>
          <w:sz w:val="22"/>
          <w:lang w:val="en-US"/>
        </w:rPr>
      </w:pPr>
      <w:ins w:id="162" w:author="Vaio" w:date="2017-05-30T21:36:00Z">
        <w:r>
          <w:rPr>
            <w:sz w:val="22"/>
            <w:lang w:val="en-US"/>
          </w:rPr>
          <w:t>The aggregates</w:t>
        </w:r>
        <w:r w:rsidRPr="00C72BEF">
          <w:rPr>
            <w:sz w:val="22"/>
            <w:lang w:val="en-US"/>
          </w:rPr>
          <w:t xml:space="preserve"> are stony materials that correspond to sand, gravel and gravel, of variable size, which are used in construction, and also in various industrial applications. Traditionally they are extracted from the river bed, a practice that has been largely replaced by the significant growth of the extraction from the floodplain of the river system (i.e., </w:t>
        </w:r>
      </w:ins>
      <w:ins w:id="163" w:author="Vaio" w:date="2017-05-30T22:15:00Z">
        <w:r w:rsidR="00A60D63">
          <w:rPr>
            <w:sz w:val="22"/>
            <w:lang w:val="en-US"/>
          </w:rPr>
          <w:t>aggregate pit</w:t>
        </w:r>
      </w:ins>
      <w:ins w:id="164" w:author="Vaio" w:date="2017-05-30T21:36:00Z">
        <w:r w:rsidRPr="00C72BEF">
          <w:rPr>
            <w:sz w:val="22"/>
            <w:lang w:val="en-US"/>
          </w:rPr>
          <w:t xml:space="preserve">). The purpose of this study is to assess the impact on the level of groundwater generated by aggregate extraction from </w:t>
        </w:r>
      </w:ins>
      <w:ins w:id="165" w:author="Vaio" w:date="2017-05-30T22:15:00Z">
        <w:r w:rsidR="00A60D63">
          <w:rPr>
            <w:sz w:val="22"/>
            <w:lang w:val="en-US"/>
          </w:rPr>
          <w:t>aggregate pit</w:t>
        </w:r>
      </w:ins>
      <w:ins w:id="166" w:author="Vaio" w:date="2017-05-30T21:36:00Z">
        <w:r w:rsidRPr="00C72BEF">
          <w:rPr>
            <w:sz w:val="22"/>
            <w:lang w:val="en-US"/>
          </w:rPr>
          <w:t xml:space="preserve">. The study considers the application of a mathematical model of groundwater through the ModelMuse tool. By means of a sensitivity analysis, the magnitudes of the representative variables of the model are selected, and the changes in the groundwater </w:t>
        </w:r>
      </w:ins>
      <w:ins w:id="167" w:author="Vaio" w:date="2017-05-30T21:53:00Z">
        <w:r w:rsidR="004F6425">
          <w:rPr>
            <w:sz w:val="22"/>
            <w:lang w:val="en-US"/>
          </w:rPr>
          <w:t xml:space="preserve">flow </w:t>
        </w:r>
      </w:ins>
      <w:ins w:id="168" w:author="Vaio" w:date="2017-05-30T21:36:00Z">
        <w:r w:rsidRPr="00C72BEF">
          <w:rPr>
            <w:sz w:val="22"/>
            <w:lang w:val="en-US"/>
          </w:rPr>
          <w:t xml:space="preserve">and groundwater level are then evaluated for several scenarios defined </w:t>
        </w:r>
      </w:ins>
      <w:ins w:id="169" w:author="Vaio" w:date="2017-05-30T21:54:00Z">
        <w:r w:rsidR="004F6425">
          <w:rPr>
            <w:sz w:val="22"/>
            <w:lang w:val="en-US"/>
          </w:rPr>
          <w:t>according to</w:t>
        </w:r>
      </w:ins>
      <w:ins w:id="170" w:author="Vaio" w:date="2017-05-30T21:36:00Z">
        <w:r w:rsidRPr="00C72BEF">
          <w:rPr>
            <w:sz w:val="22"/>
            <w:lang w:val="en-US"/>
          </w:rPr>
          <w:t xml:space="preserve"> </w:t>
        </w:r>
      </w:ins>
      <w:ins w:id="171" w:author="Vaio" w:date="2017-05-30T21:54:00Z">
        <w:r w:rsidR="004F6425">
          <w:rPr>
            <w:sz w:val="22"/>
            <w:lang w:val="en-US"/>
          </w:rPr>
          <w:t>g</w:t>
        </w:r>
      </w:ins>
      <w:ins w:id="172" w:author="Vaio" w:date="2017-05-30T21:36:00Z">
        <w:r w:rsidR="004F6425">
          <w:rPr>
            <w:sz w:val="22"/>
            <w:lang w:val="en-US"/>
          </w:rPr>
          <w:t>eometry and</w:t>
        </w:r>
        <w:r w:rsidRPr="00C72BEF">
          <w:rPr>
            <w:sz w:val="22"/>
            <w:lang w:val="en-US"/>
          </w:rPr>
          <w:t xml:space="preserve"> distance between </w:t>
        </w:r>
        <w:r w:rsidRPr="00A60D63">
          <w:rPr>
            <w:sz w:val="22"/>
            <w:lang w:val="en-US"/>
          </w:rPr>
          <w:t>it</w:t>
        </w:r>
        <w:r w:rsidRPr="00C72BEF">
          <w:rPr>
            <w:sz w:val="22"/>
            <w:lang w:val="en-US"/>
          </w:rPr>
          <w:t xml:space="preserve"> and channel. The results indicate that the presence of a</w:t>
        </w:r>
      </w:ins>
      <w:ins w:id="173" w:author="Vaio" w:date="2017-05-30T22:16:00Z">
        <w:r w:rsidR="00A60D63">
          <w:rPr>
            <w:sz w:val="22"/>
            <w:lang w:val="en-US"/>
          </w:rPr>
          <w:t>n</w:t>
        </w:r>
      </w:ins>
      <w:ins w:id="174" w:author="Vaio" w:date="2017-05-30T21:36:00Z">
        <w:r w:rsidRPr="00C72BEF">
          <w:rPr>
            <w:sz w:val="22"/>
            <w:lang w:val="en-US"/>
          </w:rPr>
          <w:t xml:space="preserve"> </w:t>
        </w:r>
      </w:ins>
      <w:ins w:id="175" w:author="Vaio" w:date="2017-05-30T22:15:00Z">
        <w:r w:rsidR="00A60D63">
          <w:rPr>
            <w:sz w:val="22"/>
            <w:lang w:val="en-US"/>
          </w:rPr>
          <w:t>aggregate pit</w:t>
        </w:r>
        <w:r w:rsidR="00A60D63" w:rsidRPr="00C72BEF">
          <w:rPr>
            <w:sz w:val="22"/>
            <w:lang w:val="en-US"/>
          </w:rPr>
          <w:t xml:space="preserve"> </w:t>
        </w:r>
      </w:ins>
      <w:ins w:id="176" w:author="Vaio" w:date="2017-05-30T21:36:00Z">
        <w:r w:rsidRPr="00C72BEF">
          <w:rPr>
            <w:sz w:val="22"/>
            <w:lang w:val="en-US"/>
          </w:rPr>
          <w:t xml:space="preserve">next to the </w:t>
        </w:r>
      </w:ins>
      <w:ins w:id="177" w:author="Vaio" w:date="2017-05-30T21:55:00Z">
        <w:r w:rsidR="004F6425">
          <w:rPr>
            <w:sz w:val="22"/>
            <w:lang w:val="en-US"/>
          </w:rPr>
          <w:t>stream</w:t>
        </w:r>
      </w:ins>
      <w:ins w:id="178" w:author="Vaio" w:date="2017-05-30T21:36:00Z">
        <w:r w:rsidRPr="00C72BEF">
          <w:rPr>
            <w:sz w:val="22"/>
            <w:lang w:val="en-US"/>
          </w:rPr>
          <w:t xml:space="preserve"> generates an increase of the water table in the portion of the aquifer near the river and a decrease in the zone of the aquifer far to the river. Particularly the greatest impact in the </w:t>
        </w:r>
        <w:r w:rsidR="004F6425">
          <w:rPr>
            <w:sz w:val="22"/>
            <w:lang w:val="en-US"/>
          </w:rPr>
          <w:t xml:space="preserve">decline of the water table is </w:t>
        </w:r>
      </w:ins>
      <w:ins w:id="179" w:author="Vaio" w:date="2017-05-30T21:56:00Z">
        <w:r w:rsidR="004F6425">
          <w:rPr>
            <w:sz w:val="22"/>
            <w:lang w:val="en-US"/>
          </w:rPr>
          <w:t>generated for</w:t>
        </w:r>
      </w:ins>
      <w:ins w:id="180" w:author="Vaio" w:date="2017-05-30T21:36:00Z">
        <w:r w:rsidRPr="00C72BEF">
          <w:rPr>
            <w:sz w:val="22"/>
            <w:lang w:val="en-US"/>
          </w:rPr>
          <w:t xml:space="preserve"> the </w:t>
        </w:r>
      </w:ins>
      <w:ins w:id="181" w:author="Vaio" w:date="2017-05-30T22:16:00Z">
        <w:r w:rsidR="00A60D63">
          <w:rPr>
            <w:sz w:val="22"/>
            <w:lang w:val="en-US"/>
          </w:rPr>
          <w:t>aggregate pit</w:t>
        </w:r>
      </w:ins>
      <w:ins w:id="182" w:author="Vaio" w:date="2017-05-30T21:36:00Z">
        <w:r w:rsidRPr="00C72BEF">
          <w:rPr>
            <w:sz w:val="22"/>
            <w:lang w:val="en-US"/>
          </w:rPr>
          <w:t xml:space="preserve"> area that affects 7% the area of ​​the domain of the model, the irregular shape that affects 3% of the domain and the distance that separates the </w:t>
        </w:r>
      </w:ins>
      <w:ins w:id="183" w:author="Vaio" w:date="2017-05-30T22:16:00Z">
        <w:r w:rsidR="00A60D63">
          <w:rPr>
            <w:sz w:val="22"/>
            <w:lang w:val="en-US"/>
          </w:rPr>
          <w:t>aggregate pit</w:t>
        </w:r>
      </w:ins>
      <w:ins w:id="184" w:author="Vaio" w:date="2017-05-30T21:36:00Z">
        <w:r w:rsidRPr="00C72BEF">
          <w:rPr>
            <w:sz w:val="22"/>
            <w:lang w:val="en-US"/>
          </w:rPr>
          <w:t xml:space="preserve"> from the river, </w:t>
        </w:r>
        <w:r w:rsidR="004F6425">
          <w:rPr>
            <w:sz w:val="22"/>
            <w:lang w:val="en-US"/>
          </w:rPr>
          <w:t>less importan</w:t>
        </w:r>
      </w:ins>
      <w:ins w:id="185" w:author="Vaio" w:date="2017-05-30T21:58:00Z">
        <w:r w:rsidR="004F6425">
          <w:rPr>
            <w:sz w:val="22"/>
            <w:lang w:val="en-US"/>
          </w:rPr>
          <w:t>t</w:t>
        </w:r>
      </w:ins>
      <w:ins w:id="186" w:author="Vaio" w:date="2017-05-30T21:36:00Z">
        <w:r w:rsidRPr="00C72BEF">
          <w:rPr>
            <w:sz w:val="22"/>
            <w:lang w:val="en-US"/>
          </w:rPr>
          <w:t xml:space="preserve">, </w:t>
        </w:r>
      </w:ins>
      <w:ins w:id="187" w:author="Vaio" w:date="2017-05-30T21:59:00Z">
        <w:r w:rsidR="004F6425">
          <w:rPr>
            <w:sz w:val="22"/>
            <w:lang w:val="en-US"/>
          </w:rPr>
          <w:t xml:space="preserve">because </w:t>
        </w:r>
      </w:ins>
      <w:ins w:id="188" w:author="Vaio" w:date="2017-05-30T21:36:00Z">
        <w:r w:rsidRPr="00C72BEF">
          <w:rPr>
            <w:sz w:val="22"/>
            <w:lang w:val="en-US"/>
          </w:rPr>
          <w:t xml:space="preserve">affecting only 0.7% of the domain. And they generate a change in both the magnitude and the direction of </w:t>
        </w:r>
        <w:proofErr w:type="gramStart"/>
        <w:r w:rsidRPr="00C72BEF">
          <w:rPr>
            <w:sz w:val="22"/>
            <w:lang w:val="en-US"/>
          </w:rPr>
          <w:t>flow,</w:t>
        </w:r>
        <w:proofErr w:type="gramEnd"/>
        <w:r w:rsidRPr="00C72BEF">
          <w:rPr>
            <w:sz w:val="22"/>
            <w:lang w:val="en-US"/>
          </w:rPr>
          <w:t xml:space="preserve"> the greatest impact in decreasing order is the product of the irregular shape, the area of ​​the </w:t>
        </w:r>
      </w:ins>
      <w:ins w:id="189" w:author="Vaio" w:date="2017-05-30T22:16:00Z">
        <w:r w:rsidR="00A60D63">
          <w:rPr>
            <w:sz w:val="22"/>
            <w:lang w:val="en-US"/>
          </w:rPr>
          <w:t>aggregate pit</w:t>
        </w:r>
        <w:r w:rsidR="00A60D63" w:rsidRPr="00C72BEF">
          <w:rPr>
            <w:sz w:val="22"/>
            <w:lang w:val="en-US"/>
          </w:rPr>
          <w:t xml:space="preserve"> </w:t>
        </w:r>
      </w:ins>
      <w:ins w:id="190" w:author="Vaio" w:date="2017-05-30T21:36:00Z">
        <w:r w:rsidRPr="00C72BEF">
          <w:rPr>
            <w:sz w:val="22"/>
            <w:lang w:val="en-US"/>
          </w:rPr>
          <w:t xml:space="preserve">and the distance that separates </w:t>
        </w:r>
      </w:ins>
      <w:ins w:id="191" w:author="Vaio" w:date="2017-05-30T22:00:00Z">
        <w:r w:rsidR="004F6425">
          <w:rPr>
            <w:sz w:val="22"/>
            <w:lang w:val="en-US"/>
          </w:rPr>
          <w:t>it</w:t>
        </w:r>
      </w:ins>
      <w:ins w:id="192" w:author="Vaio" w:date="2017-05-30T21:36:00Z">
        <w:r w:rsidR="004F6425">
          <w:rPr>
            <w:sz w:val="22"/>
            <w:lang w:val="en-US"/>
          </w:rPr>
          <w:t xml:space="preserve"> from the river</w:t>
        </w:r>
        <w:r w:rsidRPr="00C72BEF">
          <w:rPr>
            <w:sz w:val="22"/>
            <w:lang w:val="en-US"/>
          </w:rPr>
          <w:t>.</w:t>
        </w:r>
      </w:ins>
    </w:p>
    <w:p w14:paraId="52E5D4DA" w14:textId="10C0BAB2" w:rsidR="003558FE" w:rsidRPr="0076118A" w:rsidDel="00C72BEF" w:rsidRDefault="0076118A" w:rsidP="00DB15CB">
      <w:pPr>
        <w:pStyle w:val="Prrafodelista"/>
        <w:jc w:val="left"/>
        <w:rPr>
          <w:del w:id="193" w:author="Vaio" w:date="2017-05-30T21:36:00Z"/>
          <w:lang w:val="en-US"/>
        </w:rPr>
      </w:pPr>
      <w:del w:id="194" w:author="Vaio" w:date="2017-05-30T21:36:00Z">
        <w:r w:rsidRPr="0076118A" w:rsidDel="00C72BEF">
          <w:rPr>
            <w:lang w:val="en-US"/>
          </w:rPr>
          <w:delText>The aggregates,</w:delText>
        </w:r>
      </w:del>
      <w:ins w:id="195" w:author="Diego Caamaño" w:date="2017-05-18T14:22:00Z">
        <w:del w:id="196" w:author="Vaio" w:date="2017-05-30T21:36:00Z">
          <w:r w:rsidR="00F67927" w:rsidRPr="0076118A" w:rsidDel="00C72BEF">
            <w:rPr>
              <w:lang w:val="en-US"/>
            </w:rPr>
            <w:delText>aggregates</w:delText>
          </w:r>
        </w:del>
      </w:ins>
      <w:del w:id="197" w:author="Vaio" w:date="2017-05-30T21:36:00Z">
        <w:r w:rsidRPr="0076118A" w:rsidDel="00C72BEF">
          <w:rPr>
            <w:lang w:val="en-US"/>
          </w:rPr>
          <w:delText xml:space="preserve"> are stony materials that correspond to sand, gravel and gravel of variable size, used in construction (building and public works) and in various industrial applications. They are increasingly ex</w:delText>
        </w:r>
        <w:r w:rsidR="00711B28" w:rsidDel="00C72BEF">
          <w:rPr>
            <w:lang w:val="en-US"/>
          </w:rPr>
          <w:delText>tracted from wells in the floodplains of a river</w:delText>
        </w:r>
        <w:r w:rsidRPr="0076118A" w:rsidDel="00C72BEF">
          <w:rPr>
            <w:lang w:val="en-US"/>
          </w:rPr>
          <w:delText>, as an alternative to the extraction from the riverbed (Kondolf et al., 2002).</w:delText>
        </w:r>
        <w:r w:rsidDel="00C72BEF">
          <w:rPr>
            <w:lang w:val="en-US"/>
          </w:rPr>
          <w:delText xml:space="preserve"> </w:delText>
        </w:r>
        <w:r w:rsidRPr="0076118A" w:rsidDel="00C72BEF">
          <w:rPr>
            <w:lang w:val="en-US"/>
          </w:rPr>
          <w:delText>The purpose of this study is to evaluate the impact on the water table</w:delText>
        </w:r>
        <w:r w:rsidR="00711B28" w:rsidDel="00C72BEF">
          <w:rPr>
            <w:lang w:val="en-US"/>
          </w:rPr>
          <w:delText xml:space="preserve"> of groundwater generated by a </w:delText>
        </w:r>
        <w:r w:rsidRPr="0076118A" w:rsidDel="00C72BEF">
          <w:rPr>
            <w:lang w:val="en-US"/>
          </w:rPr>
          <w:delText xml:space="preserve">well, by developing a model of groundwater in ModelMuse software. In which, the values ​​of the representative variables of the model will be selected with a sensitivity analysis. Then, </w:delText>
        </w:r>
        <w:r w:rsidR="00711B28" w:rsidDel="00C72BEF">
          <w:rPr>
            <w:lang w:val="en-US"/>
          </w:rPr>
          <w:delText xml:space="preserve">to </w:delText>
        </w:r>
        <w:r w:rsidRPr="0076118A" w:rsidDel="00C72BEF">
          <w:rPr>
            <w:lang w:val="en-US"/>
          </w:rPr>
          <w:delText xml:space="preserve">evaluate the water table and flow between the river and the well according to different scenarios that consider </w:delText>
        </w:r>
        <w:r w:rsidR="00711B28" w:rsidDel="00C72BEF">
          <w:rPr>
            <w:lang w:val="en-US"/>
          </w:rPr>
          <w:delText>as</w:delText>
        </w:r>
        <w:r w:rsidRPr="0076118A" w:rsidDel="00C72BEF">
          <w:rPr>
            <w:lang w:val="en-US"/>
          </w:rPr>
          <w:delText xml:space="preserve"> the width of the well </w:delText>
        </w:r>
        <w:r w:rsidR="00711B28" w:rsidDel="00C72BEF">
          <w:rPr>
            <w:lang w:val="en-US"/>
          </w:rPr>
          <w:delText>as</w:delText>
        </w:r>
        <w:r w:rsidRPr="0076118A" w:rsidDel="00C72BEF">
          <w:rPr>
            <w:lang w:val="en-US"/>
          </w:rPr>
          <w:delText xml:space="preserve"> the distance that separates it from the river.</w:delText>
        </w:r>
        <w:r w:rsidDel="00C72BEF">
          <w:rPr>
            <w:lang w:val="en-US"/>
          </w:rPr>
          <w:delText xml:space="preserve"> </w:delText>
        </w:r>
        <w:r w:rsidRPr="0076118A" w:rsidDel="00C72BEF">
          <w:rPr>
            <w:lang w:val="en-US"/>
          </w:rPr>
          <w:delText>The results obtained i</w:delText>
        </w:r>
        <w:r w:rsidR="00711B28" w:rsidDel="00C72BEF">
          <w:rPr>
            <w:lang w:val="en-US"/>
          </w:rPr>
          <w:delText>ndicate that the presence of a</w:delText>
        </w:r>
        <w:r w:rsidRPr="0076118A" w:rsidDel="00C72BEF">
          <w:rPr>
            <w:lang w:val="en-US"/>
          </w:rPr>
          <w:delText xml:space="preserve"> well next to an effluent stream generates an increase in the water table in the portion of the aquifer near the river and a decrease in the area</w:delText>
        </w:r>
        <w:r w:rsidDel="00C72BEF">
          <w:rPr>
            <w:lang w:val="en-US"/>
          </w:rPr>
          <w:delText xml:space="preserve"> o</w:delText>
        </w:r>
        <w:r w:rsidRPr="0076118A" w:rsidDel="00C72BEF">
          <w:rPr>
            <w:lang w:val="en-US"/>
          </w:rPr>
          <w:delText>f the aquifer far from the river. In particul</w:delText>
        </w:r>
        <w:r w:rsidR="00711B28" w:rsidDel="00C72BEF">
          <w:rPr>
            <w:lang w:val="en-US"/>
          </w:rPr>
          <w:delText>ar, wells with a larger surface</w:delText>
        </w:r>
        <w:r w:rsidRPr="0076118A" w:rsidDel="00C72BEF">
          <w:rPr>
            <w:lang w:val="en-US"/>
          </w:rPr>
          <w:delText xml:space="preserve">, irregularly </w:delText>
        </w:r>
        <w:r w:rsidR="00711B28" w:rsidDel="00C72BEF">
          <w:rPr>
            <w:lang w:val="en-US"/>
          </w:rPr>
          <w:delText>form</w:delText>
        </w:r>
        <w:r w:rsidRPr="0076118A" w:rsidDel="00C72BEF">
          <w:rPr>
            <w:lang w:val="en-US"/>
          </w:rPr>
          <w:delText xml:space="preserve"> or located near the river, generate a decrease </w:delText>
        </w:r>
        <w:r w:rsidR="00711B28" w:rsidDel="00C72BEF">
          <w:rPr>
            <w:lang w:val="en-US"/>
          </w:rPr>
          <w:delText xml:space="preserve">of </w:delText>
        </w:r>
        <w:r w:rsidR="00711B28" w:rsidRPr="0076118A" w:rsidDel="00C72BEF">
          <w:rPr>
            <w:lang w:val="en-US"/>
          </w:rPr>
          <w:delText xml:space="preserve">water table </w:delText>
        </w:r>
        <w:r w:rsidRPr="0076118A" w:rsidDel="00C72BEF">
          <w:rPr>
            <w:lang w:val="en-US"/>
          </w:rPr>
          <w:delText xml:space="preserve">(more accentuated) in a large part of the domain. </w:delText>
        </w:r>
        <w:r w:rsidRPr="00711B28" w:rsidDel="00C72BEF">
          <w:rPr>
            <w:lang w:val="en-US"/>
          </w:rPr>
          <w:delText xml:space="preserve">Although there is a significant increase in flow around the well, it does not cover a </w:delText>
        </w:r>
        <w:r w:rsidR="00711B28" w:rsidRPr="00711B28" w:rsidDel="00C72BEF">
          <w:rPr>
            <w:lang w:val="en-US"/>
          </w:rPr>
          <w:delText xml:space="preserve">significant </w:delText>
        </w:r>
        <w:r w:rsidR="00711B28" w:rsidDel="00C72BEF">
          <w:rPr>
            <w:lang w:val="en-US"/>
          </w:rPr>
          <w:delText xml:space="preserve">domain </w:delText>
        </w:r>
        <w:r w:rsidR="00711B28" w:rsidRPr="00711B28" w:rsidDel="00C72BEF">
          <w:rPr>
            <w:lang w:val="en-US"/>
          </w:rPr>
          <w:delText xml:space="preserve">portion </w:delText>
        </w:r>
        <w:r w:rsidRPr="00711B28" w:rsidDel="00C72BEF">
          <w:rPr>
            <w:lang w:val="en-US"/>
          </w:rPr>
          <w:delText>and changes in direction are significant in magnitude but do not imply a return flow.</w:delText>
        </w:r>
      </w:del>
    </w:p>
    <w:p w14:paraId="56237FF8" w14:textId="77777777" w:rsidR="003558FE" w:rsidRPr="0076118A" w:rsidRDefault="003558FE" w:rsidP="005457AE">
      <w:pPr>
        <w:rPr>
          <w:sz w:val="22"/>
          <w:szCs w:val="22"/>
          <w:lang w:val="en-US"/>
        </w:rPr>
      </w:pPr>
    </w:p>
    <w:p w14:paraId="2AF11F97" w14:textId="0B10E5E8" w:rsidR="00351940" w:rsidRPr="007B5A43" w:rsidDel="00FC4089" w:rsidRDefault="00351940" w:rsidP="005457AE">
      <w:pPr>
        <w:rPr>
          <w:del w:id="198" w:author="Vaio" w:date="2017-05-30T22:18:00Z"/>
          <w:sz w:val="22"/>
          <w:szCs w:val="22"/>
          <w:lang w:val="en-US"/>
        </w:rPr>
      </w:pPr>
      <w:r w:rsidRPr="007B5A43">
        <w:rPr>
          <w:b/>
          <w:sz w:val="22"/>
          <w:szCs w:val="22"/>
          <w:lang w:val="en-US"/>
        </w:rPr>
        <w:t>KEYWORDS:</w:t>
      </w:r>
      <w:r w:rsidRPr="007B5A43">
        <w:rPr>
          <w:sz w:val="22"/>
          <w:szCs w:val="22"/>
          <w:lang w:val="en-US"/>
        </w:rPr>
        <w:t xml:space="preserve"> </w:t>
      </w:r>
      <w:del w:id="199" w:author="Vaio" w:date="2017-05-30T21:38:00Z">
        <w:r w:rsidR="006F2753" w:rsidDel="00C72BEF">
          <w:rPr>
            <w:sz w:val="22"/>
            <w:szCs w:val="22"/>
            <w:lang w:val="en-US"/>
          </w:rPr>
          <w:delText>F</w:delText>
        </w:r>
      </w:del>
      <w:ins w:id="200" w:author="Vaio" w:date="2017-05-30T22:15:00Z">
        <w:r w:rsidR="00A60D63">
          <w:rPr>
            <w:sz w:val="22"/>
            <w:szCs w:val="22"/>
            <w:lang w:val="en-US"/>
          </w:rPr>
          <w:t>Aggregate pit</w:t>
        </w:r>
      </w:ins>
      <w:ins w:id="201" w:author="Vaio" w:date="2017-05-30T21:38:00Z">
        <w:r w:rsidR="00C72BEF">
          <w:rPr>
            <w:sz w:val="22"/>
            <w:szCs w:val="22"/>
            <w:lang w:val="en-US"/>
          </w:rPr>
          <w:t>; F</w:t>
        </w:r>
      </w:ins>
      <w:r w:rsidR="006F2753">
        <w:rPr>
          <w:sz w:val="22"/>
          <w:szCs w:val="22"/>
          <w:lang w:val="en-US"/>
        </w:rPr>
        <w:t>loodplains</w:t>
      </w:r>
      <w:r w:rsidR="00711B28">
        <w:rPr>
          <w:sz w:val="22"/>
          <w:szCs w:val="22"/>
          <w:lang w:val="en-US"/>
        </w:rPr>
        <w:t xml:space="preserve">; </w:t>
      </w:r>
      <w:del w:id="202" w:author="Vaio" w:date="2017-05-30T21:38:00Z">
        <w:r w:rsidR="006F2753" w:rsidDel="00C72BEF">
          <w:rPr>
            <w:sz w:val="22"/>
            <w:szCs w:val="22"/>
            <w:lang w:val="en-US"/>
          </w:rPr>
          <w:delText>W</w:delText>
        </w:r>
        <w:r w:rsidR="00711B28" w:rsidDel="00C72BEF">
          <w:rPr>
            <w:sz w:val="22"/>
            <w:szCs w:val="22"/>
            <w:lang w:val="en-US"/>
          </w:rPr>
          <w:delText xml:space="preserve">ater </w:delText>
        </w:r>
        <w:r w:rsidR="006F2753" w:rsidDel="00C72BEF">
          <w:rPr>
            <w:sz w:val="22"/>
            <w:szCs w:val="22"/>
            <w:lang w:val="en-US"/>
          </w:rPr>
          <w:delText>table</w:delText>
        </w:r>
      </w:del>
      <w:ins w:id="203" w:author="Vaio" w:date="2017-05-30T21:38:00Z">
        <w:r w:rsidR="00C72BEF">
          <w:rPr>
            <w:sz w:val="22"/>
            <w:szCs w:val="22"/>
            <w:lang w:val="en-US"/>
          </w:rPr>
          <w:t>Groundwater</w:t>
        </w:r>
      </w:ins>
      <w:del w:id="204" w:author="Vaio" w:date="2017-05-30T21:38:00Z">
        <w:r w:rsidR="006F2753" w:rsidDel="00C72BEF">
          <w:rPr>
            <w:sz w:val="22"/>
            <w:szCs w:val="22"/>
            <w:lang w:val="en-US"/>
          </w:rPr>
          <w:delText>; F</w:delText>
        </w:r>
        <w:r w:rsidR="00711B28" w:rsidDel="00C72BEF">
          <w:rPr>
            <w:sz w:val="22"/>
            <w:szCs w:val="22"/>
            <w:lang w:val="en-US"/>
          </w:rPr>
          <w:delText>low</w:delText>
        </w:r>
      </w:del>
      <w:r w:rsidRPr="007B5A43">
        <w:rPr>
          <w:sz w:val="22"/>
          <w:szCs w:val="22"/>
          <w:lang w:val="en-US"/>
        </w:rPr>
        <w:t>.</w:t>
      </w:r>
    </w:p>
    <w:p w14:paraId="7F55BD2B" w14:textId="77777777" w:rsidR="003558FE" w:rsidRPr="007B5A43" w:rsidDel="00152861" w:rsidRDefault="003558FE" w:rsidP="005457AE">
      <w:pPr>
        <w:rPr>
          <w:del w:id="205" w:author="Diego Caamaño" w:date="2017-05-17T17:47:00Z"/>
          <w:sz w:val="22"/>
          <w:szCs w:val="22"/>
          <w:lang w:val="en-US"/>
        </w:rPr>
      </w:pPr>
    </w:p>
    <w:p w14:paraId="1747083E" w14:textId="77777777" w:rsidR="003558FE" w:rsidRPr="00351940" w:rsidDel="00152861" w:rsidRDefault="003558FE" w:rsidP="005457AE">
      <w:pPr>
        <w:rPr>
          <w:del w:id="206" w:author="Diego Caamaño" w:date="2017-05-17T17:47:00Z"/>
          <w:lang w:val="en-US"/>
        </w:rPr>
      </w:pPr>
    </w:p>
    <w:p w14:paraId="1B140279" w14:textId="77777777" w:rsidR="003558FE" w:rsidRPr="00351940" w:rsidDel="00152861" w:rsidRDefault="003558FE" w:rsidP="005457AE">
      <w:pPr>
        <w:rPr>
          <w:del w:id="207" w:author="Diego Caamaño" w:date="2017-05-17T17:47:00Z"/>
          <w:lang w:val="en-US"/>
        </w:rPr>
      </w:pPr>
    </w:p>
    <w:p w14:paraId="69AFAE87" w14:textId="77777777" w:rsidR="003558FE" w:rsidRPr="00351940" w:rsidDel="00152861" w:rsidRDefault="003558FE" w:rsidP="005457AE">
      <w:pPr>
        <w:rPr>
          <w:del w:id="208" w:author="Diego Caamaño" w:date="2017-05-17T17:47:00Z"/>
          <w:lang w:val="en-US"/>
        </w:rPr>
      </w:pPr>
    </w:p>
    <w:p w14:paraId="13C75154" w14:textId="77777777" w:rsidR="00853054" w:rsidRPr="00351940" w:rsidRDefault="00853054" w:rsidP="005457AE">
      <w:pPr>
        <w:rPr>
          <w:lang w:val="en-US"/>
        </w:rPr>
      </w:pPr>
    </w:p>
    <w:p w14:paraId="6087C6A6" w14:textId="77777777" w:rsidR="003558FE" w:rsidRPr="00351940" w:rsidRDefault="003558FE" w:rsidP="005457AE">
      <w:pPr>
        <w:rPr>
          <w:lang w:val="en-US"/>
        </w:rPr>
        <w:sectPr w:rsidR="003558FE" w:rsidRPr="00351940" w:rsidSect="00C71645">
          <w:headerReference w:type="default" r:id="rId10"/>
          <w:footerReference w:type="default" r:id="rId11"/>
          <w:pgSz w:w="11907" w:h="16840" w:code="9"/>
          <w:pgMar w:top="1134" w:right="1134" w:bottom="1134" w:left="1134" w:header="709" w:footer="709" w:gutter="0"/>
          <w:cols w:space="708"/>
          <w:docGrid w:linePitch="360"/>
        </w:sectPr>
      </w:pPr>
    </w:p>
    <w:p w14:paraId="53DCC4EA" w14:textId="6041462A" w:rsidR="001959CC" w:rsidRPr="00D41550" w:rsidDel="00A748A3" w:rsidRDefault="001959CC" w:rsidP="00351940">
      <w:pPr>
        <w:spacing w:after="120"/>
        <w:jc w:val="both"/>
        <w:rPr>
          <w:del w:id="211" w:author="Vaio" w:date="2017-05-21T13:03:00Z"/>
          <w:sz w:val="22"/>
          <w:szCs w:val="22"/>
          <w:lang w:val="en-US"/>
        </w:rPr>
      </w:pPr>
    </w:p>
    <w:p w14:paraId="577B3373" w14:textId="136CBBDA" w:rsidR="001959CC" w:rsidRDefault="00A33D97" w:rsidP="007148CF">
      <w:pPr>
        <w:pStyle w:val="Ttulo1"/>
        <w:numPr>
          <w:ilvl w:val="0"/>
          <w:numId w:val="0"/>
        </w:numPr>
      </w:pPr>
      <w:r>
        <w:t>introducció</w:t>
      </w:r>
      <w:r w:rsidRPr="00A33D97">
        <w:t>n</w:t>
      </w:r>
    </w:p>
    <w:p w14:paraId="2C71B8F1" w14:textId="77777777" w:rsidR="00CF47B3" w:rsidRDefault="00CF47B3" w:rsidP="00CF47B3"/>
    <w:p w14:paraId="21D0BA30" w14:textId="148F4C65" w:rsidR="00152861" w:rsidRDefault="00CF47B3" w:rsidP="00CF47B3">
      <w:pPr>
        <w:pStyle w:val="Prrafodelista"/>
        <w:rPr>
          <w:ins w:id="212" w:author="Diego Caamaño" w:date="2017-05-17T17:59:00Z"/>
        </w:rPr>
      </w:pPr>
      <w:r w:rsidRPr="00FC4089">
        <w:t xml:space="preserve">La extracción de áridos efectuada en la planicie de inundación del río Trongol, originó un pozo lastrero </w:t>
      </w:r>
      <w:del w:id="213" w:author="Diego Caamaño" w:date="2017-05-17T17:48:00Z">
        <w:r w:rsidRPr="00FC4089" w:rsidDel="00152861">
          <w:delText xml:space="preserve">con </w:delText>
        </w:r>
      </w:del>
      <w:ins w:id="214" w:author="Diego Caamaño" w:date="2017-05-17T17:48:00Z">
        <w:r w:rsidR="00152861" w:rsidRPr="00FC4089">
          <w:t xml:space="preserve">de </w:t>
        </w:r>
      </w:ins>
      <w:r w:rsidRPr="00FC4089">
        <w:t>forma irregular</w:t>
      </w:r>
      <w:ins w:id="215" w:author="Diego Caamaño" w:date="2017-05-17T17:49:00Z">
        <w:r w:rsidR="00152861" w:rsidRPr="00FC4089">
          <w:t xml:space="preserve">, </w:t>
        </w:r>
      </w:ins>
      <w:ins w:id="216" w:author="Vaio" w:date="2017-05-21T20:22:00Z">
        <w:r w:rsidR="00C30CAA" w:rsidRPr="00FC4089">
          <w:rPr>
            <w:rPrChange w:id="217" w:author="Vaio" w:date="2017-05-30T22:18:00Z">
              <w:rPr>
                <w:highlight w:val="yellow"/>
              </w:rPr>
            </w:rPrChange>
          </w:rPr>
          <w:t>separado del cauce</w:t>
        </w:r>
      </w:ins>
      <w:ins w:id="218" w:author="Vaio" w:date="2017-05-21T20:23:00Z">
        <w:r w:rsidR="00C30CAA" w:rsidRPr="00FC4089">
          <w:rPr>
            <w:rPrChange w:id="219" w:author="Vaio" w:date="2017-05-30T22:18:00Z">
              <w:rPr>
                <w:highlight w:val="yellow"/>
              </w:rPr>
            </w:rPrChange>
          </w:rPr>
          <w:t xml:space="preserve"> por una estrecha franja de tierra, </w:t>
        </w:r>
      </w:ins>
      <w:ins w:id="220" w:author="Diego Caamaño" w:date="2017-05-17T17:49:00Z">
        <w:r w:rsidR="00152861" w:rsidRPr="00FC4089">
          <w:rPr>
            <w:rPrChange w:id="221" w:author="Vaio" w:date="2017-05-30T22:18:00Z">
              <w:rPr>
                <w:highlight w:val="yellow"/>
              </w:rPr>
            </w:rPrChange>
          </w:rPr>
          <w:t>y</w:t>
        </w:r>
      </w:ins>
      <w:del w:id="222" w:author="Diego Caamaño" w:date="2017-05-17T17:49:00Z">
        <w:r w:rsidRPr="00FC4089" w:rsidDel="00152861">
          <w:rPr>
            <w:rPrChange w:id="223" w:author="Vaio" w:date="2017-05-30T22:18:00Z">
              <w:rPr>
                <w:highlight w:val="yellow"/>
              </w:rPr>
            </w:rPrChange>
          </w:rPr>
          <w:delText xml:space="preserve"> </w:delText>
        </w:r>
      </w:del>
      <w:ins w:id="224" w:author="Diego Caamaño" w:date="2017-05-17T17:49:00Z">
        <w:r w:rsidR="00152861" w:rsidRPr="00FC4089">
          <w:rPr>
            <w:rPrChange w:id="225" w:author="Vaio" w:date="2017-05-30T22:18:00Z">
              <w:rPr>
                <w:highlight w:val="yellow"/>
              </w:rPr>
            </w:rPrChange>
          </w:rPr>
          <w:t xml:space="preserve"> </w:t>
        </w:r>
      </w:ins>
      <w:del w:id="226" w:author="Diego Caamaño" w:date="2017-05-17T17:49:00Z">
        <w:r w:rsidRPr="00FC4089" w:rsidDel="00152861">
          <w:rPr>
            <w:rPrChange w:id="227" w:author="Vaio" w:date="2017-05-30T22:18:00Z">
              <w:rPr>
                <w:highlight w:val="yellow"/>
              </w:rPr>
            </w:rPrChange>
          </w:rPr>
          <w:delText xml:space="preserve">y que penetra el nivel freático en la planicie izquierda, separado del cauce activo por una estrecha franja de tierra sin explotar, </w:delText>
        </w:r>
      </w:del>
      <w:r w:rsidRPr="00FC4089">
        <w:rPr>
          <w:rPrChange w:id="228" w:author="Vaio" w:date="2017-05-30T22:18:00Z">
            <w:rPr>
              <w:highlight w:val="yellow"/>
            </w:rPr>
          </w:rPrChange>
        </w:rPr>
        <w:t xml:space="preserve">cuyo nivel de agua </w:t>
      </w:r>
      <w:del w:id="229" w:author="Diego Caamaño" w:date="2017-05-17T17:49:00Z">
        <w:r w:rsidRPr="00FC4089" w:rsidDel="00152861">
          <w:rPr>
            <w:rPrChange w:id="230" w:author="Vaio" w:date="2017-05-30T22:18:00Z">
              <w:rPr>
                <w:highlight w:val="yellow"/>
              </w:rPr>
            </w:rPrChange>
          </w:rPr>
          <w:delText xml:space="preserve">sigue </w:delText>
        </w:r>
      </w:del>
      <w:ins w:id="231" w:author="Diego Caamaño" w:date="2017-05-17T17:49:00Z">
        <w:r w:rsidR="00152861" w:rsidRPr="00FC4089">
          <w:rPr>
            <w:rPrChange w:id="232" w:author="Vaio" w:date="2017-05-30T22:18:00Z">
              <w:rPr>
                <w:highlight w:val="yellow"/>
              </w:rPr>
            </w:rPrChange>
          </w:rPr>
          <w:t xml:space="preserve">está </w:t>
        </w:r>
      </w:ins>
      <w:r w:rsidRPr="00FC4089">
        <w:rPr>
          <w:rPrChange w:id="233" w:author="Vaio" w:date="2017-05-30T22:18:00Z">
            <w:rPr>
              <w:highlight w:val="yellow"/>
            </w:rPr>
          </w:rPrChange>
        </w:rPr>
        <w:t xml:space="preserve">muy cerca </w:t>
      </w:r>
      <w:del w:id="234" w:author="Diego Caamaño" w:date="2017-05-17T17:52:00Z">
        <w:r w:rsidRPr="00FC4089" w:rsidDel="00152861">
          <w:rPr>
            <w:rPrChange w:id="235" w:author="Vaio" w:date="2017-05-30T22:18:00Z">
              <w:rPr>
                <w:highlight w:val="yellow"/>
              </w:rPr>
            </w:rPrChange>
          </w:rPr>
          <w:delText xml:space="preserve">al </w:delText>
        </w:r>
      </w:del>
      <w:ins w:id="236" w:author="Diego Caamaño" w:date="2017-05-17T17:52:00Z">
        <w:r w:rsidR="00152861" w:rsidRPr="00FC4089">
          <w:rPr>
            <w:rPrChange w:id="237" w:author="Vaio" w:date="2017-05-30T22:18:00Z">
              <w:rPr>
                <w:highlight w:val="yellow"/>
              </w:rPr>
            </w:rPrChange>
          </w:rPr>
          <w:t>de</w:t>
        </w:r>
      </w:ins>
      <w:ins w:id="238" w:author="Diego Caamaño" w:date="2017-05-18T14:51:00Z">
        <w:r w:rsidR="00F67927" w:rsidRPr="00FC4089">
          <w:rPr>
            <w:rPrChange w:id="239" w:author="Vaio" w:date="2017-05-30T22:18:00Z">
              <w:rPr>
                <w:highlight w:val="yellow"/>
              </w:rPr>
            </w:rPrChange>
          </w:rPr>
          <w:t xml:space="preserve"> la cota de</w:t>
        </w:r>
      </w:ins>
      <w:ins w:id="240" w:author="Vaio" w:date="2017-05-21T20:23:00Z">
        <w:r w:rsidR="00C30CAA" w:rsidRPr="00FC4089">
          <w:rPr>
            <w:rPrChange w:id="241" w:author="Vaio" w:date="2017-05-30T22:18:00Z">
              <w:rPr>
                <w:highlight w:val="yellow"/>
              </w:rPr>
            </w:rPrChange>
          </w:rPr>
          <w:t>l</w:t>
        </w:r>
      </w:ins>
      <w:ins w:id="242" w:author="Diego Caamaño" w:date="2017-05-18T14:51:00Z">
        <w:del w:id="243" w:author="Vaio" w:date="2017-05-21T20:23:00Z">
          <w:r w:rsidR="00F67927" w:rsidRPr="00FC4089" w:rsidDel="00C30CAA">
            <w:rPr>
              <w:rPrChange w:id="244" w:author="Vaio" w:date="2017-05-30T22:18:00Z">
                <w:rPr>
                  <w:highlight w:val="yellow"/>
                </w:rPr>
              </w:rPrChange>
            </w:rPr>
            <w:delText xml:space="preserve"> la superficie </w:delText>
          </w:r>
        </w:del>
      </w:ins>
      <w:del w:id="245" w:author="Diego Caamaño" w:date="2017-05-18T14:51:00Z">
        <w:r w:rsidRPr="00FC4089" w:rsidDel="00F67927">
          <w:rPr>
            <w:rPrChange w:id="246" w:author="Vaio" w:date="2017-05-30T22:18:00Z">
              <w:rPr>
                <w:highlight w:val="yellow"/>
              </w:rPr>
            </w:rPrChange>
          </w:rPr>
          <w:delText xml:space="preserve">nivel </w:delText>
        </w:r>
      </w:del>
      <w:del w:id="247" w:author="Vaio" w:date="2017-05-21T20:23:00Z">
        <w:r w:rsidRPr="00FC4089" w:rsidDel="00C30CAA">
          <w:rPr>
            <w:rPrChange w:id="248" w:author="Vaio" w:date="2017-05-30T22:18:00Z">
              <w:rPr>
                <w:highlight w:val="yellow"/>
              </w:rPr>
            </w:rPrChange>
          </w:rPr>
          <w:delText>de</w:delText>
        </w:r>
      </w:del>
      <w:ins w:id="249" w:author="Diego Caamaño" w:date="2017-05-18T14:51:00Z">
        <w:del w:id="250" w:author="Vaio" w:date="2017-05-21T20:23:00Z">
          <w:r w:rsidR="00F67927" w:rsidRPr="00FC4089" w:rsidDel="00C30CAA">
            <w:rPr>
              <w:rPrChange w:id="251" w:author="Vaio" w:date="2017-05-30T22:18:00Z">
                <w:rPr>
                  <w:highlight w:val="yellow"/>
                </w:rPr>
              </w:rPrChange>
            </w:rPr>
            <w:delText>l</w:delText>
          </w:r>
        </w:del>
      </w:ins>
      <w:r w:rsidRPr="00FC4089">
        <w:rPr>
          <w:rPrChange w:id="252" w:author="Vaio" w:date="2017-05-30T22:18:00Z">
            <w:rPr>
              <w:highlight w:val="yellow"/>
            </w:rPr>
          </w:rPrChange>
        </w:rPr>
        <w:t xml:space="preserve"> agua </w:t>
      </w:r>
      <w:del w:id="253" w:author="Diego Caamaño" w:date="2017-05-17T17:52:00Z">
        <w:r w:rsidRPr="00FC4089" w:rsidDel="00152861">
          <w:rPr>
            <w:rPrChange w:id="254" w:author="Vaio" w:date="2017-05-30T22:18:00Z">
              <w:rPr>
                <w:highlight w:val="yellow"/>
              </w:rPr>
            </w:rPrChange>
          </w:rPr>
          <w:delText xml:space="preserve">del </w:delText>
        </w:r>
      </w:del>
      <w:ins w:id="255" w:author="Diego Caamaño" w:date="2017-05-17T17:52:00Z">
        <w:r w:rsidR="00152861" w:rsidRPr="00FC4089">
          <w:rPr>
            <w:rPrChange w:id="256" w:author="Vaio" w:date="2017-05-30T22:18:00Z">
              <w:rPr>
                <w:highlight w:val="yellow"/>
              </w:rPr>
            </w:rPrChange>
          </w:rPr>
          <w:t xml:space="preserve">del </w:t>
        </w:r>
      </w:ins>
      <w:r w:rsidRPr="00FC4089">
        <w:rPr>
          <w:rPrChange w:id="257" w:author="Vaio" w:date="2017-05-30T22:18:00Z">
            <w:rPr>
              <w:highlight w:val="yellow"/>
            </w:rPr>
          </w:rPrChange>
        </w:rPr>
        <w:t>río</w:t>
      </w:r>
      <w:ins w:id="258" w:author="Diego Caamaño" w:date="2017-05-17T17:50:00Z">
        <w:del w:id="259" w:author="Vaio" w:date="2017-05-21T20:24:00Z">
          <w:r w:rsidR="00152861" w:rsidRPr="00FC4089" w:rsidDel="00C30CAA">
            <w:rPr>
              <w:rPrChange w:id="260" w:author="Vaio" w:date="2017-05-30T22:18:00Z">
                <w:rPr>
                  <w:highlight w:val="yellow"/>
                </w:rPr>
              </w:rPrChange>
            </w:rPr>
            <w:delText>. La separación entre el pozo y el río consiste en</w:delText>
          </w:r>
        </w:del>
      </w:ins>
      <w:ins w:id="261" w:author="Diego Caamaño" w:date="2017-05-17T17:49:00Z">
        <w:del w:id="262" w:author="Vaio" w:date="2017-05-21T20:24:00Z">
          <w:r w:rsidR="00152861" w:rsidRPr="00FC4089" w:rsidDel="00C30CAA">
            <w:rPr>
              <w:rPrChange w:id="263" w:author="Vaio" w:date="2017-05-30T22:18:00Z">
                <w:rPr>
                  <w:highlight w:val="yellow"/>
                </w:rPr>
              </w:rPrChange>
            </w:rPr>
            <w:delText xml:space="preserve"> una estrecha franja de tierra sin explotar</w:delText>
          </w:r>
        </w:del>
        <w:r w:rsidR="00152861" w:rsidRPr="00FC4089">
          <w:t xml:space="preserve">. </w:t>
        </w:r>
      </w:ins>
      <w:del w:id="264" w:author="Diego Caamaño" w:date="2017-05-17T17:50:00Z">
        <w:r w:rsidRPr="00FC4089" w:rsidDel="00152861">
          <w:delText xml:space="preserve"> (Kondolf, 1997). </w:delText>
        </w:r>
      </w:del>
      <w:r w:rsidRPr="00FC4089">
        <w:t xml:space="preserve">La consecuencia, según </w:t>
      </w:r>
      <w:proofErr w:type="spellStart"/>
      <w:r w:rsidRPr="00FC4089">
        <w:t>Langer</w:t>
      </w:r>
      <w:proofErr w:type="spellEnd"/>
      <w:r w:rsidRPr="00FC4089">
        <w:t xml:space="preserve"> (2003), de que la extracción de áridos en el cauce o en la planicie de inundación activa, altere una o más variables hidráulicas, es que el río no podrá mantener el medio más eficiente para cumplir con su función</w:t>
      </w:r>
      <w:ins w:id="265" w:author="Diego Caamaño" w:date="2017-05-17T18:19:00Z">
        <w:r w:rsidR="00152861" w:rsidRPr="00FC4089">
          <w:t xml:space="preserve"> de transporte</w:t>
        </w:r>
      </w:ins>
      <w:r w:rsidRPr="00FC4089">
        <w:t>. Por lo que, el sistema se ajustar</w:t>
      </w:r>
      <w:ins w:id="266" w:author="Diego Caamaño" w:date="2017-05-17T17:53:00Z">
        <w:r w:rsidR="00152861" w:rsidRPr="00FC4089">
          <w:t>á</w:t>
        </w:r>
      </w:ins>
      <w:del w:id="267" w:author="Diego Caamaño" w:date="2017-05-17T17:53:00Z">
        <w:r w:rsidRPr="00FC4089" w:rsidDel="00152861">
          <w:delText>a</w:delText>
        </w:r>
      </w:del>
      <w:r w:rsidRPr="00FC4089">
        <w:t xml:space="preserve"> </w:t>
      </w:r>
      <w:del w:id="268" w:author="Diego Caamaño" w:date="2017-05-17T17:53:00Z">
        <w:r w:rsidRPr="00FC4089" w:rsidDel="00152861">
          <w:delText xml:space="preserve">causando </w:delText>
        </w:r>
      </w:del>
      <w:ins w:id="269" w:author="Diego Caamaño" w:date="2017-05-17T17:53:00Z">
        <w:r w:rsidR="00152861" w:rsidRPr="00FC4089">
          <w:t xml:space="preserve">produciendo </w:t>
        </w:r>
      </w:ins>
      <w:r w:rsidRPr="00FC4089">
        <w:t>impactos ambientales</w:t>
      </w:r>
      <w:ins w:id="270" w:author="Diego Caamaño" w:date="2017-05-17T17:53:00Z">
        <w:r w:rsidR="00152861" w:rsidRPr="00FC4089">
          <w:t xml:space="preserve"> del tipo antrópico; por ejemplo</w:t>
        </w:r>
      </w:ins>
      <w:ins w:id="271" w:author="Diego Caamaño" w:date="2017-05-18T14:52:00Z">
        <w:r w:rsidR="00F67927" w:rsidRPr="00FC4089">
          <w:t>,</w:t>
        </w:r>
      </w:ins>
      <w:ins w:id="272" w:author="Diego Caamaño" w:date="2017-05-17T17:53:00Z">
        <w:r w:rsidR="00152861" w:rsidRPr="00FC4089">
          <w:t xml:space="preserve"> u</w:t>
        </w:r>
      </w:ins>
      <w:del w:id="273" w:author="Diego Caamaño" w:date="2017-05-17T17:53:00Z">
        <w:r w:rsidRPr="00FC4089" w:rsidDel="00152861">
          <w:delText>, u</w:delText>
        </w:r>
      </w:del>
      <w:r w:rsidRPr="00FC4089">
        <w:t>n</w:t>
      </w:r>
      <w:ins w:id="274" w:author="Diego Caamaño" w:date="2017-05-17T17:54:00Z">
        <w:r w:rsidR="00152861" w:rsidRPr="00FC4089">
          <w:t xml:space="preserve"> cambio en la </w:t>
        </w:r>
      </w:ins>
      <w:ins w:id="275" w:author="Diego Caamaño" w:date="2017-05-17T18:19:00Z">
        <w:r w:rsidR="00152861" w:rsidRPr="00FC4089">
          <w:t>forma</w:t>
        </w:r>
      </w:ins>
      <w:ins w:id="276" w:author="Diego Caamaño" w:date="2017-05-17T17:54:00Z">
        <w:r w:rsidR="00152861" w:rsidRPr="00FC4089">
          <w:t xml:space="preserve"> del río y consecuentemente en el </w:t>
        </w:r>
        <w:proofErr w:type="spellStart"/>
        <w:r w:rsidR="00152861" w:rsidRPr="00FC4089">
          <w:t>habit</w:t>
        </w:r>
      </w:ins>
      <w:ins w:id="277" w:author="Diego Caamaño" w:date="2017-05-17T18:19:00Z">
        <w:r w:rsidR="00152861" w:rsidRPr="00FC4089">
          <w:t>a</w:t>
        </w:r>
      </w:ins>
      <w:ins w:id="278" w:author="Diego Caamaño" w:date="2017-05-17T17:54:00Z">
        <w:r w:rsidR="00152861" w:rsidRPr="00FC4089">
          <w:t>t</w:t>
        </w:r>
        <w:proofErr w:type="spellEnd"/>
        <w:r w:rsidR="00152861" w:rsidRPr="00FC4089">
          <w:t xml:space="preserve"> ofrecido por el </w:t>
        </w:r>
      </w:ins>
      <w:ins w:id="279" w:author="Diego Caamaño" w:date="2017-05-17T18:19:00Z">
        <w:r w:rsidR="00152861" w:rsidRPr="00FC4089">
          <w:t>sistema fluvial</w:t>
        </w:r>
      </w:ins>
      <w:ins w:id="280" w:author="Diego Caamaño" w:date="2017-05-17T17:54:00Z">
        <w:r w:rsidR="00152861" w:rsidRPr="00FC4089">
          <w:t>.</w:t>
        </w:r>
      </w:ins>
      <w:del w:id="281" w:author="Diego Caamaño" w:date="2017-05-17T17:54:00Z">
        <w:r w:rsidRPr="00FC4089" w:rsidDel="00152861">
          <w:delText>o de ellos es que el río cambie su forma.</w:delText>
        </w:r>
      </w:del>
      <w:r w:rsidRPr="00FC4089">
        <w:t xml:space="preserve"> </w:t>
      </w:r>
      <w:proofErr w:type="spellStart"/>
      <w:r w:rsidRPr="00FC4089">
        <w:t>Langer</w:t>
      </w:r>
      <w:proofErr w:type="spellEnd"/>
      <w:r w:rsidRPr="00FC4089">
        <w:t xml:space="preserve"> (2003) explica que, el impacto en el proceso hidrológico natural debiese ser pequeño si la extracción de </w:t>
      </w:r>
      <w:del w:id="282" w:author="Diego Caamaño" w:date="2017-05-17T18:19:00Z">
        <w:r w:rsidRPr="00FC4089" w:rsidDel="00152861">
          <w:delText xml:space="preserve">grava </w:delText>
        </w:r>
      </w:del>
      <w:ins w:id="283" w:author="Diego Caamaño" w:date="2017-05-17T18:19:00Z">
        <w:r w:rsidR="00152861" w:rsidRPr="00FC4089">
          <w:t xml:space="preserve">áridos </w:t>
        </w:r>
      </w:ins>
      <w:r w:rsidRPr="00FC4089">
        <w:t xml:space="preserve">se realiza en excavaciones ubicadas lejos del cauce activo y que no penetran el nivel freático, a menos que el río capture la excavación durante una inundación. De lo contrario, si la excavación </w:t>
      </w:r>
      <w:del w:id="284" w:author="Diego Caamaño" w:date="2017-05-17T17:55:00Z">
        <w:r w:rsidRPr="00FC4089" w:rsidDel="00152861">
          <w:delText xml:space="preserve">penetra </w:delText>
        </w:r>
      </w:del>
      <w:ins w:id="285" w:author="Diego Caamaño" w:date="2017-05-17T17:55:00Z">
        <w:r w:rsidR="00152861" w:rsidRPr="00FC4089">
          <w:t xml:space="preserve">es suficientemente profunda para alcanzar la cota del </w:t>
        </w:r>
      </w:ins>
      <w:del w:id="286" w:author="Diego Caamaño" w:date="2017-05-17T17:55:00Z">
        <w:r w:rsidRPr="00FC4089" w:rsidDel="00152861">
          <w:delText xml:space="preserve">el </w:delText>
        </w:r>
      </w:del>
      <w:r w:rsidRPr="00FC4089">
        <w:t xml:space="preserve">nivel freático, </w:t>
      </w:r>
      <w:ins w:id="287" w:author="Diego Caamaño" w:date="2017-05-17T17:56:00Z">
        <w:r w:rsidR="00152861" w:rsidRPr="00FC4089">
          <w:t xml:space="preserve">entonces </w:t>
        </w:r>
      </w:ins>
      <w:r w:rsidRPr="00FC4089">
        <w:t xml:space="preserve">el cambio en el proceso hidrológico natural puede ser </w:t>
      </w:r>
      <w:del w:id="288" w:author="Diego Caamaño" w:date="2017-05-17T17:56:00Z">
        <w:r w:rsidR="00B86F04" w:rsidRPr="00FC4089" w:rsidDel="00152861">
          <w:delText>más</w:delText>
        </w:r>
        <w:r w:rsidRPr="00FC4089" w:rsidDel="00152861">
          <w:delText xml:space="preserve"> </w:delText>
        </w:r>
      </w:del>
      <w:r w:rsidRPr="00FC4089">
        <w:t>significativo</w:t>
      </w:r>
      <w:ins w:id="289" w:author="Diego Caamaño" w:date="2017-05-17T17:57:00Z">
        <w:r w:rsidR="00152861" w:rsidRPr="00FC4089">
          <w:t>.</w:t>
        </w:r>
      </w:ins>
      <w:del w:id="290" w:author="Diego Caamaño" w:date="2017-05-17T17:57:00Z">
        <w:r w:rsidRPr="00FC4089" w:rsidDel="00152861">
          <w:delText>, debido al descenso del sistema de agua subterránea, y a su vez afectar el flujo del río.</w:delText>
        </w:r>
      </w:del>
      <w:r w:rsidRPr="00FC4089">
        <w:t xml:space="preserve"> El </w:t>
      </w:r>
      <w:r w:rsidR="00B86F04" w:rsidRPr="00FC4089">
        <w:t>propósito</w:t>
      </w:r>
      <w:r w:rsidRPr="00FC4089">
        <w:t xml:space="preserve"> de este proyecto es evaluar el cam</w:t>
      </w:r>
      <w:r w:rsidR="00000B06" w:rsidRPr="00FC4089">
        <w:t xml:space="preserve">bio en </w:t>
      </w:r>
      <w:r w:rsidRPr="00FC4089">
        <w:t xml:space="preserve">el nivel freático </w:t>
      </w:r>
      <w:r w:rsidR="00000B06" w:rsidRPr="00FC4089">
        <w:t>y en el flujo</w:t>
      </w:r>
      <w:r w:rsidRPr="00FC4089">
        <w:t xml:space="preserve"> del agua </w:t>
      </w:r>
      <w:r w:rsidR="00B86F04" w:rsidRPr="00FC4089">
        <w:t>subterránea</w:t>
      </w:r>
      <w:r w:rsidRPr="00FC4089">
        <w:t xml:space="preserve"> generado por un pozo lastrero ubicado en la proximidad de</w:t>
      </w:r>
      <w:ins w:id="291" w:author="Diego Caamaño" w:date="2017-05-17T17:57:00Z">
        <w:r w:rsidR="00152861" w:rsidRPr="00FC4089">
          <w:t xml:space="preserve">l rio Trongol. Para ello se </w:t>
        </w:r>
      </w:ins>
      <w:ins w:id="292" w:author="Vaio" w:date="2017-05-21T20:24:00Z">
        <w:r w:rsidR="00C30CAA" w:rsidRPr="00FC4089">
          <w:rPr>
            <w:rPrChange w:id="293" w:author="Vaio" w:date="2017-05-30T22:18:00Z">
              <w:rPr>
                <w:highlight w:val="yellow"/>
              </w:rPr>
            </w:rPrChange>
          </w:rPr>
          <w:t>genera un</w:t>
        </w:r>
      </w:ins>
      <w:ins w:id="294" w:author="Diego Caamaño" w:date="2017-05-17T17:57:00Z">
        <w:del w:id="295" w:author="Vaio" w:date="2017-05-21T20:24:00Z">
          <w:r w:rsidR="00152861" w:rsidRPr="00FC4089" w:rsidDel="00C30CAA">
            <w:rPr>
              <w:rPrChange w:id="296" w:author="Vaio" w:date="2017-05-30T22:18:00Z">
                <w:rPr>
                  <w:highlight w:val="yellow"/>
                </w:rPr>
              </w:rPrChange>
            </w:rPr>
            <w:delText xml:space="preserve">utiliza </w:delText>
          </w:r>
        </w:del>
      </w:ins>
      <w:del w:id="297" w:author="Diego Caamaño" w:date="2017-05-17T17:57:00Z">
        <w:r w:rsidRPr="00FC4089" w:rsidDel="00152861">
          <w:rPr>
            <w:rPrChange w:id="298" w:author="Vaio" w:date="2017-05-30T22:18:00Z">
              <w:rPr>
                <w:highlight w:val="yellow"/>
              </w:rPr>
            </w:rPrChange>
          </w:rPr>
          <w:delText xml:space="preserve"> un río</w:delText>
        </w:r>
      </w:del>
      <w:del w:id="299" w:author="Diego Caamaño" w:date="2017-05-17T17:58:00Z">
        <w:r w:rsidRPr="00FC4089" w:rsidDel="00152861">
          <w:rPr>
            <w:rPrChange w:id="300" w:author="Vaio" w:date="2017-05-30T22:18:00Z">
              <w:rPr>
                <w:highlight w:val="yellow"/>
              </w:rPr>
            </w:rPrChange>
          </w:rPr>
          <w:delText>, mediante un</w:delText>
        </w:r>
      </w:del>
      <w:ins w:id="301" w:author="Diego Caamaño" w:date="2017-05-17T17:58:00Z">
        <w:del w:id="302" w:author="Vaio" w:date="2017-05-21T20:24:00Z">
          <w:r w:rsidR="00152861" w:rsidRPr="00FC4089" w:rsidDel="00C30CAA">
            <w:rPr>
              <w:rPrChange w:id="303" w:author="Vaio" w:date="2017-05-30T22:18:00Z">
                <w:rPr>
                  <w:highlight w:val="yellow"/>
                </w:rPr>
              </w:rPrChange>
            </w:rPr>
            <w:delText>el</w:delText>
          </w:r>
        </w:del>
      </w:ins>
      <w:del w:id="304" w:author="Vaio" w:date="2017-05-21T20:24:00Z">
        <w:r w:rsidRPr="00FC4089" w:rsidDel="00C30CAA">
          <w:rPr>
            <w:rPrChange w:id="305" w:author="Vaio" w:date="2017-05-30T22:18:00Z">
              <w:rPr>
                <w:highlight w:val="yellow"/>
              </w:rPr>
            </w:rPrChange>
          </w:rPr>
          <w:delText xml:space="preserve"> </w:delText>
        </w:r>
      </w:del>
      <w:ins w:id="306" w:author="Vaio" w:date="2017-05-21T20:24:00Z">
        <w:r w:rsidR="00C30CAA" w:rsidRPr="00FC4089">
          <w:rPr>
            <w:rPrChange w:id="307" w:author="Vaio" w:date="2017-05-30T22:18:00Z">
              <w:rPr>
                <w:highlight w:val="yellow"/>
              </w:rPr>
            </w:rPrChange>
          </w:rPr>
          <w:t xml:space="preserve"> </w:t>
        </w:r>
      </w:ins>
      <w:r w:rsidRPr="00FC4089">
        <w:rPr>
          <w:rPrChange w:id="308" w:author="Vaio" w:date="2017-05-30T22:18:00Z">
            <w:rPr>
              <w:highlight w:val="yellow"/>
            </w:rPr>
          </w:rPrChange>
        </w:rPr>
        <w:t xml:space="preserve">modelo de aguas </w:t>
      </w:r>
      <w:r w:rsidR="00B86F04" w:rsidRPr="00FC4089">
        <w:rPr>
          <w:rPrChange w:id="309" w:author="Vaio" w:date="2017-05-30T22:18:00Z">
            <w:rPr>
              <w:highlight w:val="yellow"/>
            </w:rPr>
          </w:rPrChange>
        </w:rPr>
        <w:t>subterráneas</w:t>
      </w:r>
      <w:ins w:id="310" w:author="Vaio" w:date="2017-05-21T20:24:00Z">
        <w:r w:rsidR="00C30CAA" w:rsidRPr="00FC4089">
          <w:rPr>
            <w:rPrChange w:id="311" w:author="Vaio" w:date="2017-05-30T22:18:00Z">
              <w:rPr>
                <w:highlight w:val="yellow"/>
              </w:rPr>
            </w:rPrChange>
          </w:rPr>
          <w:t xml:space="preserve"> con</w:t>
        </w:r>
      </w:ins>
      <w:ins w:id="312" w:author="Diego Caamaño" w:date="2017-05-17T17:58:00Z">
        <w:r w:rsidR="00152861" w:rsidRPr="00FC4089">
          <w:rPr>
            <w:rPrChange w:id="313" w:author="Vaio" w:date="2017-05-30T22:18:00Z">
              <w:rPr>
                <w:highlight w:val="yellow"/>
              </w:rPr>
            </w:rPrChange>
          </w:rPr>
          <w:t xml:space="preserve"> ModelMuse</w:t>
        </w:r>
      </w:ins>
      <w:r w:rsidRPr="00FC4089">
        <w:rPr>
          <w:rPrChange w:id="314" w:author="Vaio" w:date="2017-05-30T22:18:00Z">
            <w:rPr>
              <w:highlight w:val="yellow"/>
            </w:rPr>
          </w:rPrChange>
        </w:rPr>
        <w:t>. En el</w:t>
      </w:r>
      <w:ins w:id="315" w:author="Vaio" w:date="2017-05-21T20:25:00Z">
        <w:r w:rsidR="00C30CAA" w:rsidRPr="00FC4089">
          <w:rPr>
            <w:rPrChange w:id="316" w:author="Vaio" w:date="2017-05-30T22:18:00Z">
              <w:rPr>
                <w:highlight w:val="yellow"/>
              </w:rPr>
            </w:rPrChange>
          </w:rPr>
          <w:t xml:space="preserve"> c</w:t>
        </w:r>
      </w:ins>
      <w:del w:id="317" w:author="Vaio" w:date="2017-05-21T20:25:00Z">
        <w:r w:rsidRPr="00FC4089" w:rsidDel="00C30CAA">
          <w:rPr>
            <w:rPrChange w:id="318" w:author="Vaio" w:date="2017-05-30T22:18:00Z">
              <w:rPr>
                <w:highlight w:val="yellow"/>
              </w:rPr>
            </w:rPrChange>
          </w:rPr>
          <w:delText xml:space="preserve"> modelo</w:delText>
        </w:r>
      </w:del>
      <w:ins w:id="319" w:author="Vaio" w:date="2017-05-21T20:25:00Z">
        <w:r w:rsidR="00C30CAA" w:rsidRPr="00FC4089">
          <w:rPr>
            <w:rPrChange w:id="320" w:author="Vaio" w:date="2017-05-30T22:18:00Z">
              <w:rPr>
                <w:highlight w:val="yellow"/>
              </w:rPr>
            </w:rPrChange>
          </w:rPr>
          <w:t>ual,</w:t>
        </w:r>
      </w:ins>
      <w:r w:rsidRPr="00FC4089">
        <w:rPr>
          <w:rPrChange w:id="321" w:author="Vaio" w:date="2017-05-30T22:18:00Z">
            <w:rPr>
              <w:highlight w:val="yellow"/>
            </w:rPr>
          </w:rPrChange>
        </w:rPr>
        <w:t xml:space="preserve"> </w:t>
      </w:r>
      <w:r w:rsidR="00B86F04" w:rsidRPr="00FC4089">
        <w:t xml:space="preserve">se </w:t>
      </w:r>
      <w:del w:id="322" w:author="Diego Caamaño" w:date="2017-05-17T17:58:00Z">
        <w:r w:rsidR="00B86F04" w:rsidRPr="00FC4089" w:rsidDel="00152861">
          <w:delText>ingresar</w:delText>
        </w:r>
        <w:r w:rsidRPr="00FC4089" w:rsidDel="00152861">
          <w:delText xml:space="preserve">a </w:delText>
        </w:r>
      </w:del>
      <w:ins w:id="323" w:author="Diego Caamaño" w:date="2017-05-17T17:58:00Z">
        <w:r w:rsidR="00152861" w:rsidRPr="00FC4089">
          <w:t xml:space="preserve">considera </w:t>
        </w:r>
      </w:ins>
      <w:r w:rsidRPr="00FC4089">
        <w:t>la elevación del terreno</w:t>
      </w:r>
      <w:ins w:id="324" w:author="Diego Caamaño" w:date="2017-05-17T17:58:00Z">
        <w:r w:rsidR="00152861" w:rsidRPr="00FC4089">
          <w:t xml:space="preserve"> y</w:t>
        </w:r>
      </w:ins>
      <w:del w:id="325" w:author="Diego Caamaño" w:date="2017-05-17T17:58:00Z">
        <w:r w:rsidRPr="00FC4089" w:rsidDel="00152861">
          <w:delText>,</w:delText>
        </w:r>
      </w:del>
      <w:r w:rsidRPr="00FC4089">
        <w:t xml:space="preserve"> el nivel de agua del </w:t>
      </w:r>
      <w:r w:rsidR="00B86F04" w:rsidRPr="00FC4089">
        <w:t>río</w:t>
      </w:r>
      <w:r w:rsidRPr="00FC4089">
        <w:t xml:space="preserve"> para un determinado caudal. Se </w:t>
      </w:r>
      <w:r w:rsidR="00B86F04" w:rsidRPr="00FC4089">
        <w:t>defin</w:t>
      </w:r>
      <w:ins w:id="326" w:author="Diego Caamaño" w:date="2017-05-17T18:01:00Z">
        <w:r w:rsidR="00152861" w:rsidRPr="00FC4089">
          <w:t>e</w:t>
        </w:r>
      </w:ins>
      <w:del w:id="327" w:author="Diego Caamaño" w:date="2017-05-17T18:01:00Z">
        <w:r w:rsidR="00B86F04" w:rsidRPr="00FC4089" w:rsidDel="00152861">
          <w:delText>irá</w:delText>
        </w:r>
      </w:del>
      <w:r w:rsidRPr="00FC4089">
        <w:t xml:space="preserve"> el valor de la carga </w:t>
      </w:r>
      <w:r w:rsidR="00B86F04" w:rsidRPr="00FC4089">
        <w:t>hidráulica</w:t>
      </w:r>
      <w:r w:rsidR="00000B06" w:rsidRPr="00FC4089">
        <w:t xml:space="preserve"> </w:t>
      </w:r>
      <w:del w:id="328" w:author="Diego Caamaño" w:date="2017-05-17T17:59:00Z">
        <w:r w:rsidR="00000B06" w:rsidRPr="00FC4089" w:rsidDel="00152861">
          <w:delText xml:space="preserve">de </w:delText>
        </w:r>
      </w:del>
      <w:ins w:id="329" w:author="Diego Caamaño" w:date="2017-05-18T14:54:00Z">
        <w:r w:rsidR="00F67927" w:rsidRPr="00FC4089">
          <w:t>en</w:t>
        </w:r>
      </w:ins>
      <w:ins w:id="330" w:author="Diego Caamaño" w:date="2017-05-17T17:59:00Z">
        <w:r w:rsidR="00152861" w:rsidRPr="00FC4089">
          <w:t xml:space="preserve"> </w:t>
        </w:r>
      </w:ins>
      <w:r w:rsidR="00000B06" w:rsidRPr="00FC4089">
        <w:t>la condición de borde del dominio</w:t>
      </w:r>
      <w:ins w:id="331" w:author="Diego Caamaño" w:date="2017-05-18T14:55:00Z">
        <w:r w:rsidR="00F67927" w:rsidRPr="00FC4089">
          <w:t xml:space="preserve"> (i.e.</w:t>
        </w:r>
      </w:ins>
      <w:del w:id="332" w:author="Diego Caamaño" w:date="2017-05-17T18:20:00Z">
        <w:r w:rsidR="00000B06" w:rsidRPr="00FC4089" w:rsidDel="00152861">
          <w:delText>,</w:delText>
        </w:r>
      </w:del>
      <w:r w:rsidR="00000B06" w:rsidRPr="00FC4089">
        <w:t xml:space="preserve"> </w:t>
      </w:r>
      <w:ins w:id="333" w:author="Diego Caamaño" w:date="2017-05-18T14:54:00Z">
        <w:r w:rsidR="00F67927" w:rsidRPr="00FC4089">
          <w:t>que posee</w:t>
        </w:r>
      </w:ins>
      <w:ins w:id="334" w:author="Diego Caamaño" w:date="2017-05-17T17:59:00Z">
        <w:r w:rsidR="00152861" w:rsidRPr="00FC4089">
          <w:t xml:space="preserve"> una trayectoria </w:t>
        </w:r>
      </w:ins>
      <w:r w:rsidR="00000B06" w:rsidRPr="00FC4089">
        <w:t>paralela</w:t>
      </w:r>
      <w:r w:rsidRPr="00FC4089">
        <w:t xml:space="preserve"> al cauce del </w:t>
      </w:r>
      <w:r w:rsidR="00B86F04" w:rsidRPr="00FC4089">
        <w:t>río</w:t>
      </w:r>
      <w:ins w:id="335" w:author="Diego Caamaño" w:date="2017-05-18T14:55:00Z">
        <w:r w:rsidR="00F67927" w:rsidRPr="00FC4089">
          <w:t>)</w:t>
        </w:r>
      </w:ins>
      <w:ins w:id="336" w:author="Diego Caamaño" w:date="2017-05-17T17:59:00Z">
        <w:r w:rsidR="00152861" w:rsidRPr="00FC4089">
          <w:t xml:space="preserve">. </w:t>
        </w:r>
      </w:ins>
      <w:ins w:id="337" w:author="Vaio" w:date="2017-05-21T20:25:00Z">
        <w:r w:rsidR="00C30CAA" w:rsidRPr="00FC4089">
          <w:rPr>
            <w:rPrChange w:id="338" w:author="Vaio" w:date="2017-05-30T22:18:00Z">
              <w:rPr>
                <w:highlight w:val="yellow"/>
              </w:rPr>
            </w:rPrChange>
          </w:rPr>
          <w:t xml:space="preserve">Y se selecciona, por medio de </w:t>
        </w:r>
      </w:ins>
      <w:ins w:id="339" w:author="Diego Caamaño" w:date="2017-05-17T18:02:00Z">
        <w:del w:id="340" w:author="Vaio" w:date="2017-05-21T20:25:00Z">
          <w:r w:rsidR="00152861" w:rsidRPr="00FC4089" w:rsidDel="00C30CAA">
            <w:rPr>
              <w:rPrChange w:id="341" w:author="Vaio" w:date="2017-05-30T22:18:00Z">
                <w:rPr>
                  <w:highlight w:val="yellow"/>
                </w:rPr>
              </w:rPrChange>
            </w:rPr>
            <w:delText>U</w:delText>
          </w:r>
        </w:del>
      </w:ins>
      <w:ins w:id="342" w:author="Vaio" w:date="2017-05-21T20:25:00Z">
        <w:r w:rsidR="00C30CAA" w:rsidRPr="00FC4089">
          <w:rPr>
            <w:rPrChange w:id="343" w:author="Vaio" w:date="2017-05-30T22:18:00Z">
              <w:rPr>
                <w:highlight w:val="yellow"/>
              </w:rPr>
            </w:rPrChange>
          </w:rPr>
          <w:t>u</w:t>
        </w:r>
      </w:ins>
      <w:ins w:id="344" w:author="Diego Caamaño" w:date="2017-05-17T18:02:00Z">
        <w:r w:rsidR="00152861" w:rsidRPr="00FC4089">
          <w:rPr>
            <w:rPrChange w:id="345" w:author="Vaio" w:date="2017-05-30T22:18:00Z">
              <w:rPr>
                <w:highlight w:val="yellow"/>
              </w:rPr>
            </w:rPrChange>
          </w:rPr>
          <w:t>n análisis de sensibilidad</w:t>
        </w:r>
      </w:ins>
      <w:ins w:id="346" w:author="Vaio" w:date="2017-05-21T20:26:00Z">
        <w:r w:rsidR="00C30CAA" w:rsidRPr="00FC4089">
          <w:rPr>
            <w:rPrChange w:id="347" w:author="Vaio" w:date="2017-05-30T22:18:00Z">
              <w:rPr>
                <w:highlight w:val="yellow"/>
              </w:rPr>
            </w:rPrChange>
          </w:rPr>
          <w:t>,</w:t>
        </w:r>
      </w:ins>
      <w:ins w:id="348" w:author="Diego Caamaño" w:date="2017-05-17T18:02:00Z">
        <w:r w:rsidR="00152861" w:rsidRPr="00FC4089">
          <w:rPr>
            <w:rPrChange w:id="349" w:author="Vaio" w:date="2017-05-30T22:18:00Z">
              <w:rPr>
                <w:highlight w:val="yellow"/>
              </w:rPr>
            </w:rPrChange>
          </w:rPr>
          <w:t xml:space="preserve"> </w:t>
        </w:r>
        <w:del w:id="350" w:author="Vaio" w:date="2017-05-21T20:26:00Z">
          <w:r w:rsidR="00152861" w:rsidRPr="00FC4089" w:rsidDel="00C30CAA">
            <w:rPr>
              <w:rPrChange w:id="351" w:author="Vaio" w:date="2017-05-30T22:18:00Z">
                <w:rPr>
                  <w:highlight w:val="yellow"/>
                </w:rPr>
              </w:rPrChange>
            </w:rPr>
            <w:delText xml:space="preserve">permite seleccionar de manera adecuada </w:delText>
          </w:r>
        </w:del>
        <w:r w:rsidR="00152861" w:rsidRPr="00FC4089">
          <w:rPr>
            <w:rPrChange w:id="352" w:author="Vaio" w:date="2017-05-30T22:18:00Z">
              <w:rPr>
                <w:highlight w:val="yellow"/>
              </w:rPr>
            </w:rPrChange>
          </w:rPr>
          <w:t xml:space="preserve">la magnitud de los </w:t>
        </w:r>
      </w:ins>
      <w:ins w:id="353" w:author="Diego Caamaño" w:date="2017-05-17T18:03:00Z">
        <w:r w:rsidR="00152861" w:rsidRPr="00FC4089">
          <w:rPr>
            <w:rPrChange w:id="354" w:author="Vaio" w:date="2017-05-30T22:18:00Z">
              <w:rPr>
                <w:highlight w:val="yellow"/>
              </w:rPr>
            </w:rPrChange>
          </w:rPr>
          <w:t>parámetros</w:t>
        </w:r>
      </w:ins>
      <w:ins w:id="355" w:author="Diego Caamaño" w:date="2017-05-17T18:02:00Z">
        <w:r w:rsidR="00152861" w:rsidRPr="00FC4089">
          <w:rPr>
            <w:rPrChange w:id="356" w:author="Vaio" w:date="2017-05-30T22:18:00Z">
              <w:rPr>
                <w:highlight w:val="yellow"/>
              </w:rPr>
            </w:rPrChange>
          </w:rPr>
          <w:t xml:space="preserve"> </w:t>
        </w:r>
        <w:del w:id="357" w:author="Vaio" w:date="2017-05-21T20:26:00Z">
          <w:r w:rsidR="00152861" w:rsidRPr="00FC4089" w:rsidDel="00C30CAA">
            <w:rPr>
              <w:rPrChange w:id="358" w:author="Vaio" w:date="2017-05-30T22:18:00Z">
                <w:rPr>
                  <w:highlight w:val="yellow"/>
                </w:rPr>
              </w:rPrChange>
            </w:rPr>
            <w:delText xml:space="preserve">que son necesarios </w:delText>
          </w:r>
        </w:del>
      </w:ins>
      <w:ins w:id="359" w:author="Diego Caamaño" w:date="2017-05-17T18:04:00Z">
        <w:del w:id="360" w:author="Vaio" w:date="2017-05-21T20:26:00Z">
          <w:r w:rsidR="00152861" w:rsidRPr="00FC4089" w:rsidDel="00C30CAA">
            <w:rPr>
              <w:rPrChange w:id="361" w:author="Vaio" w:date="2017-05-30T22:18:00Z">
                <w:rPr>
                  <w:highlight w:val="yellow"/>
                </w:rPr>
              </w:rPrChange>
            </w:rPr>
            <w:delText>para evaluar el nivel freático y el flujo entre ambos cuerpos de agua</w:delText>
          </w:r>
        </w:del>
      </w:ins>
      <w:ins w:id="362" w:author="Vaio" w:date="2017-05-21T20:26:00Z">
        <w:r w:rsidR="00C30CAA" w:rsidRPr="00FC4089">
          <w:rPr>
            <w:rPrChange w:id="363" w:author="Vaio" w:date="2017-05-30T22:18:00Z">
              <w:rPr>
                <w:highlight w:val="yellow"/>
              </w:rPr>
            </w:rPrChange>
          </w:rPr>
          <w:t>representativos del sistema</w:t>
        </w:r>
      </w:ins>
      <w:ins w:id="364" w:author="Diego Caamaño" w:date="2017-05-17T18:04:00Z">
        <w:r w:rsidR="00152861" w:rsidRPr="00FC4089">
          <w:rPr>
            <w:rPrChange w:id="365" w:author="Vaio" w:date="2017-05-30T22:18:00Z">
              <w:rPr>
                <w:highlight w:val="yellow"/>
              </w:rPr>
            </w:rPrChange>
          </w:rPr>
          <w:t>.</w:t>
        </w:r>
      </w:ins>
      <w:ins w:id="366" w:author="Diego Caamaño" w:date="2017-05-17T18:05:00Z">
        <w:r w:rsidR="00152861" w:rsidRPr="00FC4089">
          <w:rPr>
            <w:rPrChange w:id="367" w:author="Vaio" w:date="2017-05-30T22:18:00Z">
              <w:rPr>
                <w:highlight w:val="yellow"/>
              </w:rPr>
            </w:rPrChange>
          </w:rPr>
          <w:t xml:space="preserve"> El análisis considera la definición de varios escenarios que dependen de las dimensiones del pozo y de la distancia que lo separa del r</w:t>
        </w:r>
      </w:ins>
      <w:ins w:id="368" w:author="Diego Caamaño" w:date="2017-05-17T18:06:00Z">
        <w:r w:rsidR="00152861" w:rsidRPr="00FC4089">
          <w:t>ío.</w:t>
        </w:r>
      </w:ins>
    </w:p>
    <w:p w14:paraId="5F838599" w14:textId="77777777" w:rsidR="00CF47B3" w:rsidDel="00152861" w:rsidRDefault="00CF47B3" w:rsidP="00CF47B3">
      <w:pPr>
        <w:pStyle w:val="Prrafodelista"/>
        <w:rPr>
          <w:del w:id="369" w:author="Diego Caamaño" w:date="2017-05-17T18:06:00Z"/>
        </w:rPr>
      </w:pPr>
      <w:del w:id="370" w:author="Diego Caamaño" w:date="2017-05-17T17:59:00Z">
        <w:r w:rsidDel="00152861">
          <w:delText>,</w:delText>
        </w:r>
      </w:del>
      <w:del w:id="371" w:author="Diego Caamaño" w:date="2017-05-17T18:06:00Z">
        <w:r w:rsidDel="00152861">
          <w:delText xml:space="preserve"> junto con el espaciamiento de la grilla en las riberas del </w:delText>
        </w:r>
        <w:r w:rsidR="00B86F04" w:rsidDel="00152861">
          <w:delText>río</w:delText>
        </w:r>
        <w:r w:rsidDel="00152861">
          <w:delText xml:space="preserve"> y se </w:delText>
        </w:r>
        <w:r w:rsidR="00B86F04" w:rsidDel="00152861">
          <w:delText>seleccionarán</w:delText>
        </w:r>
        <w:r w:rsidDel="00152861">
          <w:delText xml:space="preserve"> los valores de las variables representativas del modelo (conductividad </w:delText>
        </w:r>
        <w:r w:rsidR="00B86F04" w:rsidDel="00152861">
          <w:delText>hidráulica</w:delText>
        </w:r>
        <w:r w:rsidDel="00152861">
          <w:delText xml:space="preserve"> y conductancia) con un </w:delText>
        </w:r>
        <w:r w:rsidR="00B86F04" w:rsidDel="00152861">
          <w:delText>análisis</w:delText>
        </w:r>
        <w:r w:rsidDel="00152861">
          <w:delText xml:space="preserve"> de sensibilidad. Para</w:delText>
        </w:r>
        <w:r w:rsidR="00B86F04" w:rsidDel="00152861">
          <w:delText xml:space="preserve"> </w:delText>
        </w:r>
        <w:r w:rsidR="00000B06" w:rsidDel="00152861">
          <w:delText xml:space="preserve">luego, evaluar el nivel freático y el flujo </w:delText>
        </w:r>
        <w:r w:rsidDel="00152861">
          <w:delText xml:space="preserve">entre el </w:delText>
        </w:r>
        <w:r w:rsidR="00B86F04" w:rsidDel="00152861">
          <w:delText>río y el pozo lastrero según</w:delText>
        </w:r>
        <w:r w:rsidDel="00152861">
          <w:delText xml:space="preserve"> diversos escenarios que consideran tanto el ancho del pozo como la distancia que lo separa del </w:delText>
        </w:r>
        <w:r w:rsidR="00B86F04" w:rsidDel="00152861">
          <w:delText>río</w:delText>
        </w:r>
        <w:r w:rsidDel="00152861">
          <w:delText>.</w:delText>
        </w:r>
      </w:del>
    </w:p>
    <w:p w14:paraId="53A92755" w14:textId="77777777" w:rsidR="00CF47B3" w:rsidRDefault="00CF47B3" w:rsidP="00CF47B3">
      <w:pPr>
        <w:pStyle w:val="Prrafodelista"/>
      </w:pPr>
    </w:p>
    <w:p w14:paraId="1B56BF2C" w14:textId="41B034E8" w:rsidR="00A06329" w:rsidRDefault="00A33D97" w:rsidP="00522E04">
      <w:pPr>
        <w:pStyle w:val="Ttulo1"/>
        <w:numPr>
          <w:ilvl w:val="0"/>
          <w:numId w:val="0"/>
        </w:numPr>
      </w:pPr>
      <w:r>
        <w:t>Marco teórico</w:t>
      </w:r>
    </w:p>
    <w:p w14:paraId="69F0C5E9" w14:textId="1F7FE688" w:rsidR="000D70A4" w:rsidRDefault="00C05B92" w:rsidP="00391C07">
      <w:pPr>
        <w:pStyle w:val="Ttulo2"/>
        <w:numPr>
          <w:ilvl w:val="0"/>
          <w:numId w:val="0"/>
        </w:numPr>
      </w:pPr>
      <w:del w:id="372" w:author="Diego Caamaño" w:date="2017-05-18T16:51:00Z">
        <w:r w:rsidDel="00786938">
          <w:delText>Caracterización de la</w:delText>
        </w:r>
      </w:del>
      <w:ins w:id="373" w:author="Diego Caamaño" w:date="2017-05-18T16:51:00Z">
        <w:r w:rsidR="00786938">
          <w:t>Z</w:t>
        </w:r>
      </w:ins>
      <w:del w:id="374" w:author="Diego Caamaño" w:date="2017-05-18T16:51:00Z">
        <w:r w:rsidDel="00786938">
          <w:delText xml:space="preserve"> z</w:delText>
        </w:r>
      </w:del>
      <w:r>
        <w:t>ona de estudio</w:t>
      </w:r>
    </w:p>
    <w:p w14:paraId="54E56E0F" w14:textId="77777777" w:rsidR="00C05B92" w:rsidRDefault="00C05B92" w:rsidP="000D70A4"/>
    <w:p w14:paraId="00BC1D4E" w14:textId="56F2B801" w:rsidR="00B174CA" w:rsidRDefault="00C05B92" w:rsidP="00F60B49">
      <w:pPr>
        <w:pStyle w:val="Prrafodelista"/>
        <w:rPr>
          <w:ins w:id="375" w:author="Vaio" w:date="2017-05-28T14:23:00Z"/>
        </w:rPr>
      </w:pPr>
      <w:r w:rsidRPr="00FC4089">
        <w:t>E</w:t>
      </w:r>
      <w:r w:rsidR="000D70A4" w:rsidRPr="00FC4089">
        <w:t xml:space="preserve">l </w:t>
      </w:r>
      <w:r w:rsidR="00714242" w:rsidRPr="00FC4089">
        <w:t>acuífero</w:t>
      </w:r>
      <w:r w:rsidR="000D70A4" w:rsidRPr="00FC4089">
        <w:t xml:space="preserve"> del </w:t>
      </w:r>
      <w:r w:rsidR="00714242" w:rsidRPr="00FC4089">
        <w:t>río</w:t>
      </w:r>
      <w:r w:rsidR="000D70A4" w:rsidRPr="00FC4089">
        <w:t xml:space="preserve"> Trongol en la zona de estudio</w:t>
      </w:r>
      <w:ins w:id="376" w:author="Vaio" w:date="2017-05-28T14:30:00Z">
        <w:r w:rsidR="00A17BA8" w:rsidRPr="00FC4089">
          <w:t xml:space="preserve"> (Figura 1)</w:t>
        </w:r>
      </w:ins>
      <w:r w:rsidR="000D70A4" w:rsidRPr="00FC4089">
        <w:t xml:space="preserve">, </w:t>
      </w:r>
      <w:del w:id="377" w:author="Diego Caamaño" w:date="2017-05-17T18:45:00Z">
        <w:r w:rsidR="000D70A4" w:rsidRPr="00FC4089" w:rsidDel="00F97CEE">
          <w:delText xml:space="preserve">es </w:delText>
        </w:r>
      </w:del>
      <w:ins w:id="378" w:author="Diego Caamaño" w:date="2017-05-17T18:45:00Z">
        <w:r w:rsidR="00F97CEE" w:rsidRPr="00FC4089">
          <w:t xml:space="preserve">corresponde a </w:t>
        </w:r>
      </w:ins>
      <w:r w:rsidR="000D70A4" w:rsidRPr="00FC4089">
        <w:t xml:space="preserve">un </w:t>
      </w:r>
      <w:r w:rsidR="00714242" w:rsidRPr="00FC4089">
        <w:t>acuífero</w:t>
      </w:r>
      <w:r w:rsidR="000D70A4" w:rsidRPr="00FC4089">
        <w:t xml:space="preserve"> no confinado</w:t>
      </w:r>
      <w:r w:rsidR="00B174CA" w:rsidRPr="00FC4089">
        <w:t xml:space="preserve">, de </w:t>
      </w:r>
      <w:r w:rsidR="000D70A4" w:rsidRPr="00FC4089">
        <w:t xml:space="preserve">material aluvial conformado por una matriz arenosa con clastos redondeados de pizarra y cuarzo, cuyo </w:t>
      </w:r>
      <w:r w:rsidR="00714242" w:rsidRPr="00FC4089">
        <w:t>diámetro es de 10 cm según</w:t>
      </w:r>
      <w:r w:rsidR="000D70A4" w:rsidRPr="00FC4089">
        <w:t xml:space="preserve"> </w:t>
      </w:r>
      <w:proofErr w:type="spellStart"/>
      <w:r w:rsidR="000D70A4" w:rsidRPr="00FC4089">
        <w:t>Mixchile</w:t>
      </w:r>
      <w:proofErr w:type="spellEnd"/>
      <w:r w:rsidR="000D70A4" w:rsidRPr="00FC4089">
        <w:t xml:space="preserve"> (2014).</w:t>
      </w:r>
      <w:r w:rsidR="00B174CA" w:rsidRPr="00FC4089">
        <w:t xml:space="preserve"> IREN-CORFO (1964) define el suelo con textura franco </w:t>
      </w:r>
      <w:proofErr w:type="gramStart"/>
      <w:r w:rsidR="00FC2011" w:rsidRPr="00FC4089">
        <w:t>arenos</w:t>
      </w:r>
      <w:ins w:id="379" w:author="Diego Caamaño" w:date="2017-05-17T18:46:00Z">
        <w:r w:rsidR="00F97CEE" w:rsidRPr="00FC4089">
          <w:t>a</w:t>
        </w:r>
      </w:ins>
      <w:proofErr w:type="gramEnd"/>
      <w:del w:id="380" w:author="Diego Caamaño" w:date="2017-05-17T18:46:00Z">
        <w:r w:rsidR="00FC2011" w:rsidRPr="00FC4089" w:rsidDel="00F97CEE">
          <w:delText>o</w:delText>
        </w:r>
        <w:r w:rsidR="00B174CA" w:rsidRPr="00FC4089" w:rsidDel="00F97CEE">
          <w:delText xml:space="preserve"> en profundidad</w:delText>
        </w:r>
      </w:del>
      <w:r w:rsidR="00B174CA" w:rsidRPr="00FC4089">
        <w:t>, permeabilidad moderada, drenaje imperfecto y nivel freático alto.</w:t>
      </w:r>
      <w:ins w:id="381" w:author="Vaio" w:date="2017-05-28T14:06:00Z">
        <w:r w:rsidR="00F60B49" w:rsidRPr="00FC4089">
          <w:t xml:space="preserve"> </w:t>
        </w:r>
      </w:ins>
      <w:ins w:id="382" w:author="Vaio" w:date="2017-05-28T14:09:00Z">
        <w:r w:rsidR="00F60B49" w:rsidRPr="00FC4089">
          <w:rPr>
            <w:rPrChange w:id="383" w:author="Vaio" w:date="2017-05-30T22:18:00Z">
              <w:rPr>
                <w:highlight w:val="yellow"/>
              </w:rPr>
            </w:rPrChange>
          </w:rPr>
          <w:t xml:space="preserve">El rango de </w:t>
        </w:r>
      </w:ins>
      <w:ins w:id="384" w:author="Vaio" w:date="2017-05-28T14:10:00Z">
        <w:r w:rsidR="00F60B49" w:rsidRPr="00FC4089">
          <w:rPr>
            <w:lang w:val="es-CL"/>
            <w:rPrChange w:id="385" w:author="Vaio" w:date="2017-05-30T22:18:00Z">
              <w:rPr>
                <w:highlight w:val="yellow"/>
                <w:lang w:val="es-CL"/>
              </w:rPr>
            </w:rPrChange>
          </w:rPr>
          <w:t>conductividad</w:t>
        </w:r>
      </w:ins>
      <w:ins w:id="386" w:author="Vaio" w:date="2017-05-28T14:06:00Z">
        <w:r w:rsidR="00F60B49" w:rsidRPr="00FC4089">
          <w:rPr>
            <w:lang w:val="es-CL"/>
            <w:rPrChange w:id="387" w:author="Vaio" w:date="2017-05-30T22:18:00Z">
              <w:rPr>
                <w:highlight w:val="yellow"/>
                <w:lang w:val="es-CL"/>
              </w:rPr>
            </w:rPrChange>
          </w:rPr>
          <w:t xml:space="preserve"> hidráulica </w:t>
        </w:r>
      </w:ins>
      <w:ins w:id="388" w:author="Vaio" w:date="2017-05-28T14:09:00Z">
        <w:r w:rsidR="00F60B49" w:rsidRPr="00FC4089">
          <w:rPr>
            <w:lang w:val="es-CL"/>
            <w:rPrChange w:id="389" w:author="Vaio" w:date="2017-05-30T22:18:00Z">
              <w:rPr>
                <w:highlight w:val="yellow"/>
                <w:lang w:val="es-CL"/>
              </w:rPr>
            </w:rPrChange>
          </w:rPr>
          <w:t>para</w:t>
        </w:r>
      </w:ins>
      <w:ins w:id="390" w:author="Vaio" w:date="2017-05-28T14:06:00Z">
        <w:r w:rsidR="00F60B49" w:rsidRPr="00FC4089">
          <w:rPr>
            <w:lang w:val="es-CL"/>
            <w:rPrChange w:id="391" w:author="Vaio" w:date="2017-05-30T22:18:00Z">
              <w:rPr>
                <w:highlight w:val="yellow"/>
                <w:lang w:val="es-CL"/>
              </w:rPr>
            </w:rPrChange>
          </w:rPr>
          <w:t xml:space="preserve"> </w:t>
        </w:r>
      </w:ins>
      <w:ins w:id="392" w:author="Vaio" w:date="2017-05-28T14:09:00Z">
        <w:r w:rsidR="00F60B49" w:rsidRPr="00FC4089">
          <w:rPr>
            <w:lang w:val="es-CL"/>
            <w:rPrChange w:id="393" w:author="Vaio" w:date="2017-05-30T22:18:00Z">
              <w:rPr>
                <w:highlight w:val="yellow"/>
                <w:lang w:val="es-CL"/>
              </w:rPr>
            </w:rPrChange>
          </w:rPr>
          <w:t>un</w:t>
        </w:r>
      </w:ins>
      <w:ins w:id="394" w:author="Vaio" w:date="2017-05-28T14:11:00Z">
        <w:r w:rsidR="00F60B49" w:rsidRPr="00FC4089">
          <w:rPr>
            <w:lang w:val="es-CL"/>
            <w:rPrChange w:id="395" w:author="Vaio" w:date="2017-05-30T22:18:00Z">
              <w:rPr>
                <w:highlight w:val="yellow"/>
                <w:lang w:val="es-CL"/>
              </w:rPr>
            </w:rPrChange>
          </w:rPr>
          <w:t xml:space="preserve"> suelo con </w:t>
        </w:r>
      </w:ins>
      <w:ins w:id="396" w:author="Vaio" w:date="2017-05-28T14:06:00Z">
        <w:r w:rsidR="00F60B49" w:rsidRPr="00FC4089">
          <w:rPr>
            <w:lang w:val="es-CL"/>
            <w:rPrChange w:id="397" w:author="Vaio" w:date="2017-05-30T22:18:00Z">
              <w:rPr>
                <w:highlight w:val="yellow"/>
                <w:lang w:val="es-CL"/>
              </w:rPr>
            </w:rPrChange>
          </w:rPr>
          <w:t>permeabilidad</w:t>
        </w:r>
      </w:ins>
      <w:ins w:id="398" w:author="Vaio" w:date="2017-05-28T14:09:00Z">
        <w:r w:rsidR="00F60B49" w:rsidRPr="00FC4089">
          <w:rPr>
            <w:lang w:val="es-CL"/>
            <w:rPrChange w:id="399" w:author="Vaio" w:date="2017-05-30T22:18:00Z">
              <w:rPr>
                <w:highlight w:val="yellow"/>
                <w:lang w:val="es-CL"/>
              </w:rPr>
            </w:rPrChange>
          </w:rPr>
          <w:t xml:space="preserve"> moderada, es de 10E-3</w:t>
        </w:r>
      </w:ins>
      <w:ins w:id="400" w:author="Vaio" w:date="2017-05-28T14:12:00Z">
        <w:r w:rsidR="00F60B49" w:rsidRPr="00FC4089">
          <w:rPr>
            <w:lang w:val="es-CL"/>
            <w:rPrChange w:id="401" w:author="Vaio" w:date="2017-05-30T22:18:00Z">
              <w:rPr>
                <w:highlight w:val="yellow"/>
                <w:lang w:val="es-CL"/>
              </w:rPr>
            </w:rPrChange>
          </w:rPr>
          <w:t>(m/s)</w:t>
        </w:r>
      </w:ins>
      <w:ins w:id="402" w:author="Vaio" w:date="2017-05-28T14:09:00Z">
        <w:r w:rsidR="00F60B49" w:rsidRPr="00FC4089">
          <w:rPr>
            <w:lang w:val="es-CL"/>
            <w:rPrChange w:id="403" w:author="Vaio" w:date="2017-05-30T22:18:00Z">
              <w:rPr>
                <w:highlight w:val="yellow"/>
                <w:lang w:val="es-CL"/>
              </w:rPr>
            </w:rPrChange>
          </w:rPr>
          <w:t xml:space="preserve"> a 10E-5</w:t>
        </w:r>
      </w:ins>
      <w:ins w:id="404" w:author="Vaio" w:date="2017-05-28T14:12:00Z">
        <w:r w:rsidR="00F60B49" w:rsidRPr="00FC4089">
          <w:rPr>
            <w:lang w:val="es-CL"/>
            <w:rPrChange w:id="405" w:author="Vaio" w:date="2017-05-30T22:18:00Z">
              <w:rPr>
                <w:highlight w:val="yellow"/>
                <w:lang w:val="es-CL"/>
              </w:rPr>
            </w:rPrChange>
          </w:rPr>
          <w:t>(m/s)</w:t>
        </w:r>
      </w:ins>
      <w:ins w:id="406" w:author="Vaio" w:date="2017-05-28T14:10:00Z">
        <w:r w:rsidR="00F60B49" w:rsidRPr="00FC4089">
          <w:rPr>
            <w:lang w:val="es-CL"/>
            <w:rPrChange w:id="407" w:author="Vaio" w:date="2017-05-30T22:18:00Z">
              <w:rPr>
                <w:highlight w:val="yellow"/>
                <w:lang w:val="es-CL"/>
              </w:rPr>
            </w:rPrChange>
          </w:rPr>
          <w:t xml:space="preserve"> </w:t>
        </w:r>
      </w:ins>
      <w:ins w:id="408" w:author="Vaio" w:date="2017-05-28T14:11:00Z">
        <w:r w:rsidR="00F60B49" w:rsidRPr="00FC4089">
          <w:rPr>
            <w:lang w:val="es-CL"/>
            <w:rPrChange w:id="409" w:author="Vaio" w:date="2017-05-30T22:18:00Z">
              <w:rPr>
                <w:highlight w:val="yellow"/>
                <w:lang w:val="es-CL"/>
              </w:rPr>
            </w:rPrChange>
          </w:rPr>
          <w:t xml:space="preserve">según </w:t>
        </w:r>
      </w:ins>
      <w:proofErr w:type="spellStart"/>
      <w:ins w:id="410" w:author="Vaio" w:date="2017-05-28T14:10:00Z">
        <w:r w:rsidR="00F60B49" w:rsidRPr="00FC4089">
          <w:rPr>
            <w:lang w:val="es-CL"/>
            <w:rPrChange w:id="411" w:author="Vaio" w:date="2017-05-30T22:18:00Z">
              <w:rPr>
                <w:highlight w:val="yellow"/>
                <w:lang w:val="es-CL"/>
              </w:rPr>
            </w:rPrChange>
          </w:rPr>
          <w:t>Whitlow</w:t>
        </w:r>
      </w:ins>
      <w:proofErr w:type="spellEnd"/>
      <w:ins w:id="412" w:author="Vaio" w:date="2017-05-28T14:11:00Z">
        <w:r w:rsidR="00F60B49" w:rsidRPr="00FC4089">
          <w:rPr>
            <w:lang w:val="es-CL"/>
            <w:rPrChange w:id="413" w:author="Vaio" w:date="2017-05-30T22:18:00Z">
              <w:rPr>
                <w:highlight w:val="yellow"/>
                <w:lang w:val="es-CL"/>
              </w:rPr>
            </w:rPrChange>
          </w:rPr>
          <w:t xml:space="preserve"> (</w:t>
        </w:r>
      </w:ins>
      <w:ins w:id="414" w:author="Vaio" w:date="2017-05-28T14:10:00Z">
        <w:r w:rsidR="00F60B49" w:rsidRPr="00FC4089">
          <w:rPr>
            <w:lang w:val="es-CL"/>
            <w:rPrChange w:id="415" w:author="Vaio" w:date="2017-05-30T22:18:00Z">
              <w:rPr>
                <w:highlight w:val="yellow"/>
                <w:lang w:val="es-CL"/>
              </w:rPr>
            </w:rPrChange>
          </w:rPr>
          <w:t>1994) y de</w:t>
        </w:r>
      </w:ins>
      <w:ins w:id="416" w:author="Vaio" w:date="2017-05-28T14:06:00Z">
        <w:r w:rsidR="00F60B49" w:rsidRPr="00FC4089">
          <w:rPr>
            <w:lang w:val="es-CL"/>
            <w:rPrChange w:id="417" w:author="Vaio" w:date="2017-05-30T22:18:00Z">
              <w:rPr>
                <w:highlight w:val="yellow"/>
                <w:lang w:val="es-CL"/>
              </w:rPr>
            </w:rPrChange>
          </w:rPr>
          <w:t xml:space="preserve"> </w:t>
        </w:r>
      </w:ins>
      <w:ins w:id="418" w:author="Vaio" w:date="2017-05-28T14:07:00Z">
        <w:r w:rsidR="00F60B49" w:rsidRPr="00FC4089">
          <w:rPr>
            <w:lang w:val="es-CL"/>
            <w:rPrChange w:id="419" w:author="Vaio" w:date="2017-05-30T22:18:00Z">
              <w:rPr>
                <w:highlight w:val="yellow"/>
                <w:lang w:val="es-CL"/>
              </w:rPr>
            </w:rPrChange>
          </w:rPr>
          <w:t>4.2E-6</w:t>
        </w:r>
      </w:ins>
      <w:ins w:id="420" w:author="Vaio" w:date="2017-05-28T14:13:00Z">
        <w:r w:rsidR="00F60B49" w:rsidRPr="00FC4089">
          <w:rPr>
            <w:lang w:val="es-CL"/>
            <w:rPrChange w:id="421" w:author="Vaio" w:date="2017-05-30T22:18:00Z">
              <w:rPr>
                <w:highlight w:val="yellow"/>
                <w:lang w:val="es-CL"/>
              </w:rPr>
            </w:rPrChange>
          </w:rPr>
          <w:t xml:space="preserve">(m/s) </w:t>
        </w:r>
      </w:ins>
      <w:ins w:id="422" w:author="Vaio" w:date="2017-05-28T14:07:00Z">
        <w:r w:rsidR="00F60B49" w:rsidRPr="00FC4089">
          <w:rPr>
            <w:lang w:val="es-CL"/>
            <w:rPrChange w:id="423" w:author="Vaio" w:date="2017-05-30T22:18:00Z">
              <w:rPr>
                <w:highlight w:val="yellow"/>
                <w:lang w:val="es-CL"/>
              </w:rPr>
            </w:rPrChange>
          </w:rPr>
          <w:t>a 1.4E-5</w:t>
        </w:r>
      </w:ins>
      <w:ins w:id="424" w:author="Vaio" w:date="2017-05-28T14:13:00Z">
        <w:r w:rsidR="00F60B49" w:rsidRPr="00FC4089">
          <w:rPr>
            <w:lang w:val="es-CL"/>
            <w:rPrChange w:id="425" w:author="Vaio" w:date="2017-05-30T22:18:00Z">
              <w:rPr>
                <w:highlight w:val="yellow"/>
                <w:lang w:val="es-CL"/>
              </w:rPr>
            </w:rPrChange>
          </w:rPr>
          <w:t>(m/s) según</w:t>
        </w:r>
      </w:ins>
      <w:ins w:id="426" w:author="Vaio" w:date="2017-05-28T14:10:00Z">
        <w:r w:rsidR="00F60B49" w:rsidRPr="00FC4089">
          <w:rPr>
            <w:lang w:val="es-CL"/>
            <w:rPrChange w:id="427" w:author="Vaio" w:date="2017-05-30T22:18:00Z">
              <w:rPr>
                <w:highlight w:val="yellow"/>
                <w:lang w:val="es-CL"/>
              </w:rPr>
            </w:rPrChange>
          </w:rPr>
          <w:t xml:space="preserve"> NSSC</w:t>
        </w:r>
      </w:ins>
      <w:ins w:id="428" w:author="Vaio" w:date="2017-05-28T14:13:00Z">
        <w:r w:rsidR="00F60B49" w:rsidRPr="00FC4089">
          <w:rPr>
            <w:lang w:val="es-CL"/>
            <w:rPrChange w:id="429" w:author="Vaio" w:date="2017-05-30T22:18:00Z">
              <w:rPr>
                <w:highlight w:val="yellow"/>
                <w:lang w:val="es-CL"/>
              </w:rPr>
            </w:rPrChange>
          </w:rPr>
          <w:t xml:space="preserve"> (</w:t>
        </w:r>
      </w:ins>
      <w:ins w:id="430" w:author="Vaio" w:date="2017-05-28T14:10:00Z">
        <w:r w:rsidR="00F60B49" w:rsidRPr="00FC4089">
          <w:rPr>
            <w:lang w:val="es-CL"/>
            <w:rPrChange w:id="431" w:author="Vaio" w:date="2017-05-30T22:18:00Z">
              <w:rPr>
                <w:highlight w:val="yellow"/>
                <w:lang w:val="es-CL"/>
              </w:rPr>
            </w:rPrChange>
          </w:rPr>
          <w:t xml:space="preserve">2002). </w:t>
        </w:r>
      </w:ins>
      <w:del w:id="432" w:author="Vaio" w:date="2017-05-28T14:09:00Z">
        <w:r w:rsidR="00F04FA2" w:rsidRPr="00FC4089" w:rsidDel="00F60B49">
          <w:delText xml:space="preserve"> </w:delText>
        </w:r>
      </w:del>
      <w:r w:rsidR="00F04FA2" w:rsidRPr="00FC4089">
        <w:t>Cabe mencionar que, e</w:t>
      </w:r>
      <w:r w:rsidR="00B174CA" w:rsidRPr="00FC4089">
        <w:t>l terreno en la zona de estudio fue alterado</w:t>
      </w:r>
      <w:del w:id="433" w:author="Vaio" w:date="2017-05-21T20:27:00Z">
        <w:r w:rsidR="00B174CA" w:rsidRPr="00FC4089" w:rsidDel="00C30CAA">
          <w:delText xml:space="preserve"> en</w:delText>
        </w:r>
      </w:del>
      <w:r w:rsidR="00B174CA" w:rsidRPr="00FC4089">
        <w:t xml:space="preserve"> aproximadamente </w:t>
      </w:r>
      <w:ins w:id="434" w:author="Diego Caamaño" w:date="2017-05-18T14:56:00Z">
        <w:r w:rsidR="00F67927" w:rsidRPr="00FC4089">
          <w:t xml:space="preserve">entre </w:t>
        </w:r>
      </w:ins>
      <w:r w:rsidR="00B174CA" w:rsidRPr="00FC4089">
        <w:t>2</w:t>
      </w:r>
      <w:ins w:id="435" w:author="Diego Caamaño" w:date="2017-05-18T14:56:00Z">
        <w:r w:rsidR="00F67927" w:rsidRPr="00FC4089">
          <w:t xml:space="preserve"> a </w:t>
        </w:r>
      </w:ins>
      <w:del w:id="436" w:author="Diego Caamaño" w:date="2017-05-18T14:56:00Z">
        <w:r w:rsidR="00B174CA" w:rsidRPr="00FC4089" w:rsidDel="00F67927">
          <w:delText>-</w:delText>
        </w:r>
      </w:del>
      <w:r w:rsidR="00B174CA" w:rsidRPr="00FC4089">
        <w:t xml:space="preserve">3 m de profundidad </w:t>
      </w:r>
      <w:ins w:id="437" w:author="Vaio" w:date="2017-05-21T20:27:00Z">
        <w:r w:rsidR="00C30CAA" w:rsidRPr="00FC4089">
          <w:rPr>
            <w:rPrChange w:id="438" w:author="Vaio" w:date="2017-05-30T22:18:00Z">
              <w:rPr>
                <w:highlight w:val="yellow"/>
              </w:rPr>
            </w:rPrChange>
          </w:rPr>
          <w:t>y presenta un po</w:t>
        </w:r>
      </w:ins>
      <w:ins w:id="439" w:author="Vaio" w:date="2017-05-21T20:28:00Z">
        <w:r w:rsidR="00C30CAA" w:rsidRPr="00FC4089">
          <w:rPr>
            <w:rPrChange w:id="440" w:author="Vaio" w:date="2017-05-30T22:18:00Z">
              <w:rPr>
                <w:highlight w:val="yellow"/>
              </w:rPr>
            </w:rPrChange>
          </w:rPr>
          <w:t>z</w:t>
        </w:r>
      </w:ins>
      <w:ins w:id="441" w:author="Vaio" w:date="2017-05-21T20:27:00Z">
        <w:r w:rsidR="00C30CAA" w:rsidRPr="00FC4089">
          <w:rPr>
            <w:rPrChange w:id="442" w:author="Vaio" w:date="2017-05-30T22:18:00Z">
              <w:rPr>
                <w:highlight w:val="yellow"/>
              </w:rPr>
            </w:rPrChange>
          </w:rPr>
          <w:t>o lastrero que posee entre 5 a 6 m de profun</w:t>
        </w:r>
      </w:ins>
      <w:ins w:id="443" w:author="Vaio" w:date="2017-05-21T20:28:00Z">
        <w:r w:rsidR="00C30CAA" w:rsidRPr="00FC4089">
          <w:rPr>
            <w:rPrChange w:id="444" w:author="Vaio" w:date="2017-05-30T22:18:00Z">
              <w:rPr>
                <w:highlight w:val="yellow"/>
              </w:rPr>
            </w:rPrChange>
          </w:rPr>
          <w:t>d</w:t>
        </w:r>
      </w:ins>
      <w:ins w:id="445" w:author="Vaio" w:date="2017-05-21T20:27:00Z">
        <w:r w:rsidR="00C30CAA" w:rsidRPr="00FC4089">
          <w:rPr>
            <w:rPrChange w:id="446" w:author="Vaio" w:date="2017-05-30T22:18:00Z">
              <w:rPr>
                <w:highlight w:val="yellow"/>
              </w:rPr>
            </w:rPrChange>
          </w:rPr>
          <w:t xml:space="preserve">idad producto </w:t>
        </w:r>
      </w:ins>
      <w:ins w:id="447" w:author="Diego Caamaño" w:date="2017-05-18T14:57:00Z">
        <w:del w:id="448" w:author="Vaio" w:date="2017-05-21T20:28:00Z">
          <w:r w:rsidR="00F67927" w:rsidRPr="00FC4089" w:rsidDel="00C30CAA">
            <w:rPr>
              <w:rPrChange w:id="449" w:author="Vaio" w:date="2017-05-30T22:18:00Z">
                <w:rPr>
                  <w:highlight w:val="yellow"/>
                </w:rPr>
              </w:rPrChange>
            </w:rPr>
            <w:delText xml:space="preserve">como consecuencia </w:delText>
          </w:r>
        </w:del>
      </w:ins>
      <w:del w:id="450" w:author="Diego Caamaño" w:date="2017-05-18T14:57:00Z">
        <w:r w:rsidR="00B174CA" w:rsidRPr="00FC4089" w:rsidDel="00F67927">
          <w:rPr>
            <w:rPrChange w:id="451" w:author="Vaio" w:date="2017-05-30T22:18:00Z">
              <w:rPr>
                <w:highlight w:val="yellow"/>
              </w:rPr>
            </w:rPrChange>
          </w:rPr>
          <w:delText xml:space="preserve">por efecto </w:delText>
        </w:r>
      </w:del>
      <w:r w:rsidR="00B174CA" w:rsidRPr="00FC4089">
        <w:rPr>
          <w:rPrChange w:id="452" w:author="Vaio" w:date="2017-05-30T22:18:00Z">
            <w:rPr>
              <w:highlight w:val="yellow"/>
            </w:rPr>
          </w:rPrChange>
        </w:rPr>
        <w:t xml:space="preserve">de la extracción </w:t>
      </w:r>
      <w:r w:rsidR="00FC2011" w:rsidRPr="00FC4089">
        <w:rPr>
          <w:rPrChange w:id="453" w:author="Vaio" w:date="2017-05-30T22:18:00Z">
            <w:rPr>
              <w:highlight w:val="yellow"/>
            </w:rPr>
          </w:rPrChange>
        </w:rPr>
        <w:t>de áridos</w:t>
      </w:r>
      <w:ins w:id="454" w:author="Vaio" w:date="2017-05-21T20:28:00Z">
        <w:r w:rsidR="00C30CAA" w:rsidRPr="00FC4089">
          <w:rPr>
            <w:rPrChange w:id="455" w:author="Vaio" w:date="2017-05-30T22:18:00Z">
              <w:rPr>
                <w:highlight w:val="yellow"/>
              </w:rPr>
            </w:rPrChange>
          </w:rPr>
          <w:t xml:space="preserve"> en el sector</w:t>
        </w:r>
      </w:ins>
      <w:del w:id="456" w:author="Vaio" w:date="2017-05-21T20:28:00Z">
        <w:r w:rsidR="00FC2011" w:rsidRPr="00FC4089" w:rsidDel="00C30CAA">
          <w:rPr>
            <w:rPrChange w:id="457" w:author="Vaio" w:date="2017-05-30T22:18:00Z">
              <w:rPr>
                <w:highlight w:val="yellow"/>
              </w:rPr>
            </w:rPrChange>
          </w:rPr>
          <w:delText xml:space="preserve"> en toda su extensión. La extracción es más profunda</w:delText>
        </w:r>
        <w:r w:rsidR="00B174CA" w:rsidRPr="00FC4089" w:rsidDel="00C30CAA">
          <w:rPr>
            <w:rPrChange w:id="458" w:author="Vaio" w:date="2017-05-30T22:18:00Z">
              <w:rPr>
                <w:highlight w:val="yellow"/>
              </w:rPr>
            </w:rPrChange>
          </w:rPr>
          <w:delText xml:space="preserve"> en un área acotada</w:delText>
        </w:r>
        <w:r w:rsidR="008F4C27" w:rsidRPr="00FC4089" w:rsidDel="00C30CAA">
          <w:rPr>
            <w:rPrChange w:id="459" w:author="Vaio" w:date="2017-05-30T22:18:00Z">
              <w:rPr>
                <w:highlight w:val="yellow"/>
              </w:rPr>
            </w:rPrChange>
          </w:rPr>
          <w:delText xml:space="preserve"> </w:delText>
        </w:r>
      </w:del>
      <w:ins w:id="460" w:author="Diego Caamaño" w:date="2017-05-17T18:47:00Z">
        <w:del w:id="461" w:author="Vaio" w:date="2017-05-21T20:28:00Z">
          <w:r w:rsidR="00F97CEE" w:rsidRPr="00FC4089" w:rsidDel="00C30CAA">
            <w:rPr>
              <w:rPrChange w:id="462" w:author="Vaio" w:date="2017-05-30T22:18:00Z">
                <w:rPr>
                  <w:highlight w:val="yellow"/>
                </w:rPr>
              </w:rPrChange>
            </w:rPr>
            <w:delText xml:space="preserve">cercana </w:delText>
          </w:r>
        </w:del>
      </w:ins>
      <w:del w:id="463" w:author="Vaio" w:date="2017-05-21T20:28:00Z">
        <w:r w:rsidR="008F4C27" w:rsidRPr="00FC4089" w:rsidDel="00C30CAA">
          <w:rPr>
            <w:rPrChange w:id="464" w:author="Vaio" w:date="2017-05-30T22:18:00Z">
              <w:rPr>
                <w:highlight w:val="yellow"/>
              </w:rPr>
            </w:rPrChange>
          </w:rPr>
          <w:delText>cercado al río Trongol</w:delText>
        </w:r>
        <w:r w:rsidR="00B174CA" w:rsidRPr="00FC4089" w:rsidDel="00C30CAA">
          <w:rPr>
            <w:rPrChange w:id="465" w:author="Vaio" w:date="2017-05-30T22:18:00Z">
              <w:rPr>
                <w:highlight w:val="yellow"/>
              </w:rPr>
            </w:rPrChange>
          </w:rPr>
          <w:delText xml:space="preserve">, generándose </w:delText>
        </w:r>
      </w:del>
      <w:ins w:id="466" w:author="Diego Caamaño" w:date="2017-05-17T18:47:00Z">
        <w:del w:id="467" w:author="Vaio" w:date="2017-05-21T20:28:00Z">
          <w:r w:rsidR="00F97CEE" w:rsidRPr="00FC4089" w:rsidDel="00C30CAA">
            <w:rPr>
              <w:rPrChange w:id="468" w:author="Vaio" w:date="2017-05-30T22:18:00Z">
                <w:rPr>
                  <w:highlight w:val="yellow"/>
                </w:rPr>
              </w:rPrChange>
            </w:rPr>
            <w:delText xml:space="preserve">producto de </w:delText>
          </w:r>
        </w:del>
      </w:ins>
      <w:del w:id="469" w:author="Vaio" w:date="2017-05-21T20:28:00Z">
        <w:r w:rsidR="00B174CA" w:rsidRPr="00FC4089" w:rsidDel="00C30CAA">
          <w:rPr>
            <w:rPrChange w:id="470" w:author="Vaio" w:date="2017-05-30T22:18:00Z">
              <w:rPr>
                <w:highlight w:val="yellow"/>
              </w:rPr>
            </w:rPrChange>
          </w:rPr>
          <w:delText>un pozo lastrero que posee entre 5</w:delText>
        </w:r>
      </w:del>
      <w:ins w:id="471" w:author="Diego Caamaño" w:date="2017-05-17T18:47:00Z">
        <w:del w:id="472" w:author="Vaio" w:date="2017-05-21T20:28:00Z">
          <w:r w:rsidR="00F97CEE" w:rsidRPr="00FC4089" w:rsidDel="00C30CAA">
            <w:rPr>
              <w:rPrChange w:id="473" w:author="Vaio" w:date="2017-05-30T22:18:00Z">
                <w:rPr>
                  <w:highlight w:val="yellow"/>
                </w:rPr>
              </w:rPrChange>
            </w:rPr>
            <w:delText xml:space="preserve"> y </w:delText>
          </w:r>
        </w:del>
      </w:ins>
      <w:del w:id="474" w:author="Vaio" w:date="2017-05-21T20:28:00Z">
        <w:r w:rsidR="00B174CA" w:rsidRPr="00FC4089" w:rsidDel="00C30CAA">
          <w:rPr>
            <w:rPrChange w:id="475" w:author="Vaio" w:date="2017-05-30T22:18:00Z">
              <w:rPr>
                <w:highlight w:val="yellow"/>
              </w:rPr>
            </w:rPrChange>
          </w:rPr>
          <w:delText>-6 m de profundidad</w:delText>
        </w:r>
      </w:del>
      <w:r w:rsidR="00B174CA" w:rsidRPr="00FC4089">
        <w:rPr>
          <w:rPrChange w:id="476" w:author="Vaio" w:date="2017-05-30T22:18:00Z">
            <w:rPr>
              <w:highlight w:val="yellow"/>
            </w:rPr>
          </w:rPrChange>
        </w:rPr>
        <w:t>.</w:t>
      </w:r>
    </w:p>
    <w:p w14:paraId="50DDF54E" w14:textId="77777777" w:rsidR="00A17BA8" w:rsidRDefault="00A17BA8" w:rsidP="00B174CA">
      <w:pPr>
        <w:pStyle w:val="Prrafodelista"/>
      </w:pPr>
    </w:p>
    <w:p w14:paraId="5D4AEA5F" w14:textId="77777777" w:rsidR="00A17BA8" w:rsidRDefault="00A17BA8" w:rsidP="00A17BA8">
      <w:pPr>
        <w:pStyle w:val="Prrafodelista"/>
        <w:jc w:val="center"/>
        <w:rPr>
          <w:ins w:id="477" w:author="Vaio" w:date="2017-05-28T14:23:00Z"/>
        </w:rPr>
      </w:pPr>
      <w:ins w:id="478" w:author="Vaio" w:date="2017-05-28T14:23:00Z">
        <w:r>
          <w:rPr>
            <w:noProof/>
            <w:lang w:val="es-CL" w:eastAsia="es-CL"/>
          </w:rPr>
          <w:drawing>
            <wp:inline distT="0" distB="0" distL="0" distR="0" wp14:anchorId="225DD19B" wp14:editId="58E28396">
              <wp:extent cx="5040000" cy="2145600"/>
              <wp:effectExtent l="0" t="0" r="0" b="762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PNG"/>
                      <pic:cNvPicPr/>
                    </pic:nvPicPr>
                    <pic:blipFill>
                      <a:blip r:embed="rId12">
                        <a:extLst>
                          <a:ext uri="{28A0092B-C50C-407E-A947-70E740481C1C}">
                            <a14:useLocalDpi xmlns:a14="http://schemas.microsoft.com/office/drawing/2010/main" val="0"/>
                          </a:ext>
                        </a:extLst>
                      </a:blip>
                      <a:stretch>
                        <a:fillRect/>
                      </a:stretch>
                    </pic:blipFill>
                    <pic:spPr>
                      <a:xfrm>
                        <a:off x="0" y="0"/>
                        <a:ext cx="5040000" cy="2145600"/>
                      </a:xfrm>
                      <a:prstGeom prst="rect">
                        <a:avLst/>
                      </a:prstGeom>
                    </pic:spPr>
                  </pic:pic>
                </a:graphicData>
              </a:graphic>
            </wp:inline>
          </w:drawing>
        </w:r>
      </w:ins>
    </w:p>
    <w:p w14:paraId="6D9917ED" w14:textId="2BD06F82" w:rsidR="00A17BA8" w:rsidRPr="00A17BA8" w:rsidRDefault="00A17BA8" w:rsidP="00A17BA8">
      <w:pPr>
        <w:pStyle w:val="Prrafodelista"/>
        <w:jc w:val="center"/>
        <w:rPr>
          <w:ins w:id="479" w:author="Vaio" w:date="2017-05-28T14:29:00Z"/>
          <w:lang w:val="es-CL"/>
        </w:rPr>
      </w:pPr>
      <w:ins w:id="480" w:author="Vaio" w:date="2017-05-28T14:23:00Z">
        <w:r>
          <w:rPr>
            <w:b/>
          </w:rPr>
          <w:t>Figura</w:t>
        </w:r>
        <w:r w:rsidRPr="00457A7D">
          <w:rPr>
            <w:b/>
          </w:rPr>
          <w:t xml:space="preserve"> 1:</w:t>
        </w:r>
        <w:r w:rsidRPr="00457A7D">
          <w:t xml:space="preserve"> </w:t>
        </w:r>
      </w:ins>
      <w:ins w:id="481" w:author="Vaio" w:date="2017-05-28T14:29:00Z">
        <w:r w:rsidRPr="00A17BA8">
          <w:rPr>
            <w:lang w:val="es-CL"/>
          </w:rPr>
          <w:t>La zona de estudio (</w:t>
        </w:r>
        <w:r>
          <w:rPr>
            <w:lang w:val="es-CL"/>
          </w:rPr>
          <w:t>recuadro rojo) se ubica en el lí</w:t>
        </w:r>
        <w:r w:rsidRPr="00A17BA8">
          <w:rPr>
            <w:lang w:val="es-CL"/>
          </w:rPr>
          <w:t>mite comunal de Curanilahue</w:t>
        </w:r>
      </w:ins>
    </w:p>
    <w:p w14:paraId="1E0E36ED" w14:textId="416666FD" w:rsidR="00A17BA8" w:rsidRDefault="00A17BA8" w:rsidP="00A17BA8">
      <w:pPr>
        <w:pStyle w:val="Prrafodelista"/>
        <w:jc w:val="center"/>
        <w:rPr>
          <w:ins w:id="482" w:author="Vaio" w:date="2017-05-28T14:23:00Z"/>
        </w:rPr>
      </w:pPr>
      <w:proofErr w:type="gramStart"/>
      <w:ins w:id="483" w:author="Vaio" w:date="2017-05-28T14:29:00Z">
        <w:r>
          <w:rPr>
            <w:lang w:val="es-CL"/>
          </w:rPr>
          <w:t>y</w:t>
        </w:r>
        <w:proofErr w:type="gramEnd"/>
        <w:r>
          <w:rPr>
            <w:lang w:val="es-CL"/>
          </w:rPr>
          <w:t xml:space="preserve"> Los á</w:t>
        </w:r>
        <w:r w:rsidRPr="00A17BA8">
          <w:rPr>
            <w:lang w:val="es-CL"/>
          </w:rPr>
          <w:t xml:space="preserve">lamos, </w:t>
        </w:r>
        <w:r>
          <w:rPr>
            <w:lang w:val="es-CL"/>
          </w:rPr>
          <w:t>en la provincia de Arauco, región del B</w:t>
        </w:r>
      </w:ins>
      <w:ins w:id="484" w:author="Vaio" w:date="2017-05-28T14:30:00Z">
        <w:r>
          <w:rPr>
            <w:lang w:val="es-CL"/>
          </w:rPr>
          <w:t>i</w:t>
        </w:r>
      </w:ins>
      <w:ins w:id="485" w:author="Vaio" w:date="2017-05-28T14:29:00Z">
        <w:r>
          <w:rPr>
            <w:lang w:val="es-CL"/>
          </w:rPr>
          <w:t>obí</w:t>
        </w:r>
        <w:r w:rsidRPr="00A17BA8">
          <w:rPr>
            <w:lang w:val="es-CL"/>
          </w:rPr>
          <w:t>o, Chile</w:t>
        </w:r>
      </w:ins>
      <w:ins w:id="486" w:author="Vaio" w:date="2017-05-28T14:23:00Z">
        <w:r>
          <w:t>.</w:t>
        </w:r>
      </w:ins>
    </w:p>
    <w:p w14:paraId="4BBCE35F" w14:textId="77777777" w:rsidR="000D70A4" w:rsidRPr="00391C07" w:rsidRDefault="000D70A4" w:rsidP="000D70A4">
      <w:pPr>
        <w:pStyle w:val="Prrafodelista"/>
        <w:rPr>
          <w:b/>
        </w:rPr>
      </w:pPr>
    </w:p>
    <w:p w14:paraId="7B47D815" w14:textId="77777777" w:rsidR="00A17BA8" w:rsidRDefault="00A17BA8" w:rsidP="000D70A4">
      <w:pPr>
        <w:pStyle w:val="Prrafodelista"/>
        <w:rPr>
          <w:ins w:id="487" w:author="Vaio" w:date="2017-05-28T14:23:00Z"/>
          <w:b/>
        </w:rPr>
      </w:pPr>
    </w:p>
    <w:p w14:paraId="0E39A4BA" w14:textId="77777777" w:rsidR="00A17BA8" w:rsidRDefault="00A17BA8" w:rsidP="000D70A4">
      <w:pPr>
        <w:pStyle w:val="Prrafodelista"/>
        <w:rPr>
          <w:ins w:id="488" w:author="Vaio" w:date="2017-05-28T14:23:00Z"/>
          <w:b/>
        </w:rPr>
      </w:pPr>
    </w:p>
    <w:p w14:paraId="54713A3A" w14:textId="77777777" w:rsidR="00A17BA8" w:rsidRDefault="00A17BA8" w:rsidP="000D70A4">
      <w:pPr>
        <w:pStyle w:val="Prrafodelista"/>
        <w:rPr>
          <w:ins w:id="489" w:author="Vaio" w:date="2017-05-28T14:27:00Z"/>
          <w:b/>
        </w:rPr>
      </w:pPr>
    </w:p>
    <w:p w14:paraId="286B8988" w14:textId="2C652C57" w:rsidR="008F4C27" w:rsidRPr="00391C07" w:rsidRDefault="00786938" w:rsidP="000D70A4">
      <w:pPr>
        <w:pStyle w:val="Prrafodelista"/>
        <w:rPr>
          <w:ins w:id="490" w:author="Diego Caamaño" w:date="2017-05-18T16:51:00Z"/>
          <w:b/>
        </w:rPr>
      </w:pPr>
      <w:ins w:id="491" w:author="Diego Caamaño" w:date="2017-05-18T16:51:00Z">
        <w:r w:rsidRPr="00391C07">
          <w:rPr>
            <w:b/>
          </w:rPr>
          <w:lastRenderedPageBreak/>
          <w:t>Herramienta de Cálculo</w:t>
        </w:r>
      </w:ins>
    </w:p>
    <w:p w14:paraId="0CB239EF" w14:textId="5F615679" w:rsidR="00786938" w:rsidRDefault="00786938" w:rsidP="000D70A4">
      <w:pPr>
        <w:pStyle w:val="Prrafodelista"/>
        <w:rPr>
          <w:ins w:id="492" w:author="Diego Caamaño" w:date="2017-05-18T16:52:00Z"/>
        </w:rPr>
      </w:pPr>
    </w:p>
    <w:p w14:paraId="343F560C" w14:textId="7C0299D1" w:rsidR="00786938" w:rsidRDefault="00786938" w:rsidP="000D70A4">
      <w:pPr>
        <w:pStyle w:val="Prrafodelista"/>
        <w:rPr>
          <w:ins w:id="493" w:author="Diego Caamaño" w:date="2017-05-18T16:51:00Z"/>
        </w:rPr>
      </w:pPr>
      <w:ins w:id="494" w:author="Diego Caamaño" w:date="2017-05-18T16:52:00Z">
        <w:r w:rsidRPr="00FC4089">
          <w:t>En este estudio se seleccionó la herramienta de cálculo denominada ModelMuse</w:t>
        </w:r>
      </w:ins>
      <w:ins w:id="495" w:author="Vaio" w:date="2017-05-21T18:28:00Z">
        <w:r w:rsidR="00A462B6" w:rsidRPr="00FC4089">
          <w:rPr>
            <w:rPrChange w:id="496" w:author="Vaio" w:date="2017-05-30T22:18:00Z">
              <w:rPr>
                <w:highlight w:val="yellow"/>
              </w:rPr>
            </w:rPrChange>
          </w:rPr>
          <w:t xml:space="preserve">, que corresponde a una interfaz de </w:t>
        </w:r>
      </w:ins>
      <w:ins w:id="497" w:author="Vaio" w:date="2017-05-21T18:30:00Z">
        <w:r w:rsidR="009C2454" w:rsidRPr="00FC4089">
          <w:rPr>
            <w:rPrChange w:id="498" w:author="Vaio" w:date="2017-05-30T22:18:00Z">
              <w:rPr>
                <w:highlight w:val="yellow"/>
              </w:rPr>
            </w:rPrChange>
          </w:rPr>
          <w:t>Modflow</w:t>
        </w:r>
      </w:ins>
      <w:ins w:id="499" w:author="Diego Caamaño" w:date="2017-05-18T16:52:00Z">
        <w:r w:rsidRPr="00FC4089">
          <w:rPr>
            <w:rPrChange w:id="500" w:author="Vaio" w:date="2017-05-30T22:18:00Z">
              <w:rPr>
                <w:highlight w:val="yellow"/>
              </w:rPr>
            </w:rPrChange>
          </w:rPr>
          <w:t>. É</w:t>
        </w:r>
        <w:del w:id="501" w:author="Vaio" w:date="2017-05-21T18:29:00Z">
          <w:r w:rsidRPr="00FC4089" w:rsidDel="00A462B6">
            <w:rPr>
              <w:rPrChange w:id="502" w:author="Vaio" w:date="2017-05-30T22:18:00Z">
                <w:rPr>
                  <w:highlight w:val="yellow"/>
                </w:rPr>
              </w:rPrChange>
            </w:rPr>
            <w:delText>sta</w:delText>
          </w:r>
        </w:del>
      </w:ins>
      <w:ins w:id="503" w:author="Vaio" w:date="2017-05-21T18:29:00Z">
        <w:r w:rsidR="00A462B6" w:rsidRPr="00FC4089">
          <w:rPr>
            <w:rPrChange w:id="504" w:author="Vaio" w:date="2017-05-30T22:18:00Z">
              <w:rPr>
                <w:highlight w:val="yellow"/>
              </w:rPr>
            </w:rPrChange>
          </w:rPr>
          <w:t>l cual</w:t>
        </w:r>
      </w:ins>
      <w:ins w:id="505" w:author="Diego Caamaño" w:date="2017-05-18T16:52:00Z">
        <w:r w:rsidRPr="00FC4089">
          <w:t xml:space="preserve"> </w:t>
        </w:r>
      </w:ins>
      <w:ins w:id="506" w:author="Diego Caamaño" w:date="2017-05-18T16:57:00Z">
        <w:r w:rsidRPr="00FC4089">
          <w:t xml:space="preserve">utiliza las ecuaciones derivadas de la Ley de </w:t>
        </w:r>
        <w:proofErr w:type="spellStart"/>
        <w:r w:rsidRPr="00FC4089">
          <w:t>Darcy</w:t>
        </w:r>
        <w:proofErr w:type="spellEnd"/>
        <w:r w:rsidRPr="00FC4089">
          <w:t xml:space="preserve"> (1) combinadas con las ecuaciones de continuidad para definir</w:t>
        </w:r>
      </w:ins>
      <w:ins w:id="507" w:author="Diego Caamaño" w:date="2017-05-18T16:52:00Z">
        <w:r w:rsidRPr="00FC4089">
          <w:t xml:space="preserve"> </w:t>
        </w:r>
      </w:ins>
      <w:ins w:id="508" w:author="Diego Caamaño" w:date="2017-05-18T17:00:00Z">
        <w:r w:rsidRPr="00FC4089">
          <w:t xml:space="preserve">el sistema de ecuaciones que </w:t>
        </w:r>
        <w:del w:id="509" w:author="Vaio" w:date="2017-05-21T18:30:00Z">
          <w:r w:rsidRPr="00FC4089" w:rsidDel="009C2454">
            <w:delText>caracteríza</w:delText>
          </w:r>
        </w:del>
      </w:ins>
      <w:ins w:id="510" w:author="Vaio" w:date="2017-05-21T18:30:00Z">
        <w:r w:rsidR="009C2454" w:rsidRPr="00FC4089">
          <w:t>caracteriza</w:t>
        </w:r>
      </w:ins>
      <w:ins w:id="511" w:author="Diego Caamaño" w:date="2017-05-18T17:00:00Z">
        <w:r w:rsidRPr="00FC4089">
          <w:t xml:space="preserve"> el movimiento de las</w:t>
        </w:r>
      </w:ins>
      <w:ins w:id="512" w:author="Diego Caamaño" w:date="2017-05-18T16:52:00Z">
        <w:r w:rsidRPr="00FC4089">
          <w:t xml:space="preserve"> aguas subterr</w:t>
        </w:r>
      </w:ins>
      <w:ins w:id="513" w:author="Vaio" w:date="2017-05-21T18:29:00Z">
        <w:r w:rsidR="00A462B6" w:rsidRPr="00FC4089">
          <w:t>á</w:t>
        </w:r>
      </w:ins>
      <w:ins w:id="514" w:author="Diego Caamaño" w:date="2017-05-18T16:52:00Z">
        <w:del w:id="515" w:author="Vaio" w:date="2017-05-21T18:29:00Z">
          <w:r w:rsidRPr="00FC4089" w:rsidDel="00A462B6">
            <w:delText>a</w:delText>
          </w:r>
        </w:del>
        <w:r w:rsidRPr="00FC4089">
          <w:t>neas</w:t>
        </w:r>
      </w:ins>
      <w:ins w:id="516" w:author="Vaio" w:date="2017-05-28T14:57:00Z">
        <w:r w:rsidR="00383352" w:rsidRPr="00FC4089">
          <w:t xml:space="preserve"> estacionario</w:t>
        </w:r>
      </w:ins>
      <w:ins w:id="517" w:author="Diego Caamaño" w:date="2017-05-18T16:56:00Z">
        <w:r w:rsidRPr="00FC4089">
          <w:t xml:space="preserve"> (</w:t>
        </w:r>
      </w:ins>
      <w:ins w:id="518" w:author="Diego Caamaño" w:date="2017-05-18T17:00:00Z">
        <w:r w:rsidRPr="00FC4089">
          <w:t xml:space="preserve">2 y </w:t>
        </w:r>
      </w:ins>
      <w:ins w:id="519" w:author="Diego Caamaño" w:date="2017-05-18T16:56:00Z">
        <w:r w:rsidRPr="00FC4089">
          <w:t>3)</w:t>
        </w:r>
      </w:ins>
      <w:ins w:id="520" w:author="Diego Caamaño" w:date="2017-05-18T17:00:00Z">
        <w:r w:rsidRPr="00FC4089">
          <w:t xml:space="preserve">. El sistema se </w:t>
        </w:r>
      </w:ins>
      <w:ins w:id="521" w:author="Diego Caamaño" w:date="2017-05-18T17:01:00Z">
        <w:r w:rsidRPr="00FC4089">
          <w:t>resuelve</w:t>
        </w:r>
      </w:ins>
      <w:ins w:id="522" w:author="Diego Caamaño" w:date="2017-05-18T17:00:00Z">
        <w:r w:rsidRPr="00FC4089">
          <w:t xml:space="preserve"> </w:t>
        </w:r>
      </w:ins>
      <w:ins w:id="523" w:author="Diego Caamaño" w:date="2017-05-18T16:52:00Z">
        <w:r w:rsidRPr="00FC4089">
          <w:t>a trav</w:t>
        </w:r>
      </w:ins>
      <w:ins w:id="524" w:author="Diego Caamaño" w:date="2017-05-18T16:53:00Z">
        <w:r w:rsidRPr="00FC4089">
          <w:t xml:space="preserve">és del método numérico de diferencias </w:t>
        </w:r>
        <w:del w:id="525" w:author="Vaio" w:date="2017-05-21T16:41:00Z">
          <w:r w:rsidRPr="00FC4089" w:rsidDel="00506BD2">
            <w:rPr>
              <w:rPrChange w:id="526" w:author="Vaio" w:date="2017-05-30T22:18:00Z">
                <w:rPr>
                  <w:highlight w:val="yellow"/>
                </w:rPr>
              </w:rPrChange>
            </w:rPr>
            <w:delText>XXX</w:delText>
          </w:r>
        </w:del>
      </w:ins>
      <w:ins w:id="527" w:author="Vaio" w:date="2017-05-21T16:41:00Z">
        <w:r w:rsidR="00506BD2" w:rsidRPr="00FC4089">
          <w:t>finitas</w:t>
        </w:r>
      </w:ins>
      <w:ins w:id="528" w:author="Diego Caamaño" w:date="2017-05-18T16:56:00Z">
        <w:r w:rsidRPr="00FC4089">
          <w:t xml:space="preserve">. </w:t>
        </w:r>
      </w:ins>
      <w:ins w:id="529" w:author="Diego Caamaño" w:date="2017-05-18T17:01:00Z">
        <w:r w:rsidRPr="00FC4089">
          <w:t>Consecuentemente e</w:t>
        </w:r>
      </w:ins>
      <w:ins w:id="530" w:author="Diego Caamaño" w:date="2017-05-18T16:56:00Z">
        <w:r w:rsidRPr="00FC4089">
          <w:t xml:space="preserve">ste software permite la caracterización de los cambios en la superficie del agua </w:t>
        </w:r>
      </w:ins>
      <w:ins w:id="531" w:author="Diego Caamaño" w:date="2017-05-18T16:58:00Z">
        <w:r w:rsidRPr="00FC4089">
          <w:t xml:space="preserve">subterránea </w:t>
        </w:r>
      </w:ins>
      <w:ins w:id="532" w:author="Diego Caamaño" w:date="2017-05-18T16:56:00Z">
        <w:r w:rsidRPr="00FC4089">
          <w:t>producto de diferentes configuraciones</w:t>
        </w:r>
      </w:ins>
      <w:ins w:id="533" w:author="Diego Caamaño" w:date="2017-05-18T16:58:00Z">
        <w:r w:rsidRPr="00FC4089">
          <w:t xml:space="preserve"> en la topografía de la superficie</w:t>
        </w:r>
      </w:ins>
      <w:ins w:id="534" w:author="Diego Caamaño" w:date="2017-05-18T16:56:00Z">
        <w:r w:rsidRPr="00FC4089">
          <w:t>.</w:t>
        </w:r>
        <w:r>
          <w:t xml:space="preserve"> </w:t>
        </w:r>
      </w:ins>
    </w:p>
    <w:p w14:paraId="4062C705" w14:textId="77777777" w:rsidR="00786938" w:rsidRDefault="00786938" w:rsidP="000D70A4">
      <w:pPr>
        <w:pStyle w:val="Prrafodelista"/>
        <w:rPr>
          <w:ins w:id="535" w:author="Diego Caamaño" w:date="2017-05-18T16:51:00Z"/>
        </w:rPr>
      </w:pPr>
    </w:p>
    <w:p w14:paraId="1A31FCB6" w14:textId="77777777" w:rsidR="00786938" w:rsidRDefault="00EC7AFC" w:rsidP="00786938">
      <w:pPr>
        <w:pStyle w:val="Prrafodelista"/>
        <w:spacing w:before="240"/>
        <w:contextualSpacing w:val="0"/>
        <w:jc w:val="center"/>
        <w:rPr>
          <w:ins w:id="536" w:author="Diego Caamaño" w:date="2017-05-18T16:59:00Z"/>
          <w:lang w:val="es-CL"/>
        </w:rPr>
      </w:pPr>
      <m:oMath>
        <m:sSub>
          <m:sSubPr>
            <m:ctrlPr>
              <w:ins w:id="537" w:author="Diego Caamaño" w:date="2017-05-18T16:59:00Z">
                <w:rPr>
                  <w:rFonts w:ascii="Cambria Math" w:hAnsi="Cambria Math"/>
                  <w:i/>
                  <w:sz w:val="24"/>
                </w:rPr>
              </w:ins>
            </m:ctrlPr>
          </m:sSubPr>
          <m:e>
            <w:ins w:id="538" w:author="Diego Caamaño" w:date="2017-05-18T16:59:00Z">
              <m:r>
                <w:rPr>
                  <w:rFonts w:ascii="Cambria Math" w:hAnsi="Cambria Math"/>
                  <w:sz w:val="24"/>
                </w:rPr>
                <m:t>q</m:t>
              </m:r>
            </w:ins>
          </m:e>
          <m:sub>
            <w:ins w:id="539" w:author="Diego Caamaño" w:date="2017-05-18T16:59:00Z">
              <m:r>
                <w:rPr>
                  <w:rFonts w:ascii="Cambria Math" w:hAnsi="Cambria Math"/>
                  <w:sz w:val="24"/>
                </w:rPr>
                <m:t>x</m:t>
              </m:r>
            </w:ins>
          </m:sub>
        </m:sSub>
        <w:ins w:id="540" w:author="Diego Caamaño" w:date="2017-05-18T16:59:00Z">
          <m:r>
            <w:rPr>
              <w:rFonts w:ascii="Cambria Math" w:hAnsi="Cambria Math"/>
              <w:sz w:val="24"/>
              <w:lang w:val="es-CL"/>
            </w:rPr>
            <m:t>=-</m:t>
          </m:r>
        </w:ins>
        <m:sSub>
          <m:sSubPr>
            <m:ctrlPr>
              <w:ins w:id="541" w:author="Diego Caamaño" w:date="2017-05-18T16:59:00Z">
                <w:rPr>
                  <w:rFonts w:ascii="Cambria Math" w:hAnsi="Cambria Math"/>
                  <w:i/>
                  <w:sz w:val="24"/>
                  <w:lang w:val="es-CL"/>
                </w:rPr>
              </w:ins>
            </m:ctrlPr>
          </m:sSubPr>
          <m:e>
            <w:ins w:id="542" w:author="Diego Caamaño" w:date="2017-05-18T16:59:00Z">
              <m:r>
                <w:rPr>
                  <w:rFonts w:ascii="Cambria Math" w:hAnsi="Cambria Math"/>
                  <w:sz w:val="24"/>
                  <w:lang w:val="es-CL"/>
                </w:rPr>
                <m:t>K</m:t>
              </m:r>
            </w:ins>
          </m:e>
          <m:sub>
            <w:ins w:id="543" w:author="Diego Caamaño" w:date="2017-05-18T16:59:00Z">
              <m:r>
                <w:rPr>
                  <w:rFonts w:ascii="Cambria Math" w:hAnsi="Cambria Math"/>
                  <w:sz w:val="24"/>
                  <w:lang w:val="es-CL"/>
                </w:rPr>
                <m:t>x</m:t>
              </m:r>
            </w:ins>
          </m:sub>
        </m:sSub>
        <m:f>
          <m:fPr>
            <m:ctrlPr>
              <w:ins w:id="544" w:author="Diego Caamaño" w:date="2017-05-18T16:59:00Z">
                <w:rPr>
                  <w:rFonts w:ascii="Cambria Math" w:hAnsi="Cambria Math"/>
                  <w:i/>
                  <w:sz w:val="24"/>
                </w:rPr>
              </w:ins>
            </m:ctrlPr>
          </m:fPr>
          <m:num>
            <w:ins w:id="545" w:author="Diego Caamaño" w:date="2017-05-18T16:59:00Z">
              <m:r>
                <w:rPr>
                  <w:rFonts w:ascii="Cambria Math" w:hAnsi="Cambria Math"/>
                  <w:sz w:val="24"/>
                </w:rPr>
                <m:t>∂h</m:t>
              </m:r>
            </w:ins>
          </m:num>
          <m:den>
            <w:ins w:id="546" w:author="Diego Caamaño" w:date="2017-05-18T16:59:00Z">
              <m:r>
                <w:rPr>
                  <w:rFonts w:ascii="Cambria Math" w:hAnsi="Cambria Math"/>
                  <w:sz w:val="24"/>
                </w:rPr>
                <m:t>∂x</m:t>
              </m:r>
            </w:ins>
          </m:den>
        </m:f>
        <w:ins w:id="547" w:author="Diego Caamaño" w:date="2017-05-18T16:59:00Z">
          <m:r>
            <w:rPr>
              <w:rFonts w:ascii="Cambria Math" w:hAnsi="Cambria Math"/>
              <w:sz w:val="24"/>
              <w:lang w:val="es-CL"/>
            </w:rPr>
            <m:t xml:space="preserve"> </m:t>
          </m:r>
          <m:r>
            <w:rPr>
              <w:rFonts w:ascii="Cambria Math" w:hAnsi="Cambria Math"/>
              <w:sz w:val="24"/>
            </w:rPr>
            <m:t>,</m:t>
          </m:r>
          <m:r>
            <w:rPr>
              <w:rFonts w:ascii="Cambria Math" w:hAnsi="Cambria Math"/>
              <w:sz w:val="24"/>
              <w:lang w:val="es-CL"/>
            </w:rPr>
            <m:t xml:space="preserve"> </m:t>
          </m:r>
        </w:ins>
        <m:sSub>
          <m:sSubPr>
            <m:ctrlPr>
              <w:ins w:id="548" w:author="Diego Caamaño" w:date="2017-05-18T16:59:00Z">
                <w:rPr>
                  <w:rFonts w:ascii="Cambria Math" w:hAnsi="Cambria Math"/>
                  <w:i/>
                  <w:sz w:val="24"/>
                </w:rPr>
              </w:ins>
            </m:ctrlPr>
          </m:sSubPr>
          <m:e>
            <w:ins w:id="549" w:author="Diego Caamaño" w:date="2017-05-18T16:59:00Z">
              <m:r>
                <w:rPr>
                  <w:rFonts w:ascii="Cambria Math" w:hAnsi="Cambria Math"/>
                  <w:sz w:val="24"/>
                </w:rPr>
                <m:t>q</m:t>
              </m:r>
            </w:ins>
          </m:e>
          <m:sub>
            <w:ins w:id="550" w:author="Diego Caamaño" w:date="2017-05-18T16:59:00Z">
              <m:r>
                <w:rPr>
                  <w:rFonts w:ascii="Cambria Math" w:hAnsi="Cambria Math"/>
                  <w:sz w:val="24"/>
                </w:rPr>
                <m:t>y</m:t>
              </m:r>
            </w:ins>
          </m:sub>
        </m:sSub>
        <w:ins w:id="551" w:author="Diego Caamaño" w:date="2017-05-18T16:59:00Z">
          <m:r>
            <w:rPr>
              <w:rFonts w:ascii="Cambria Math" w:hAnsi="Cambria Math"/>
              <w:sz w:val="24"/>
              <w:lang w:val="es-CL"/>
            </w:rPr>
            <m:t>=-</m:t>
          </m:r>
        </w:ins>
        <m:sSub>
          <m:sSubPr>
            <m:ctrlPr>
              <w:ins w:id="552" w:author="Diego Caamaño" w:date="2017-05-18T16:59:00Z">
                <w:rPr>
                  <w:rFonts w:ascii="Cambria Math" w:hAnsi="Cambria Math"/>
                  <w:i/>
                  <w:sz w:val="24"/>
                  <w:lang w:val="es-CL"/>
                </w:rPr>
              </w:ins>
            </m:ctrlPr>
          </m:sSubPr>
          <m:e>
            <w:ins w:id="553" w:author="Diego Caamaño" w:date="2017-05-18T16:59:00Z">
              <m:r>
                <w:rPr>
                  <w:rFonts w:ascii="Cambria Math" w:hAnsi="Cambria Math"/>
                  <w:sz w:val="24"/>
                  <w:lang w:val="es-CL"/>
                </w:rPr>
                <m:t>K</m:t>
              </m:r>
            </w:ins>
          </m:e>
          <m:sub>
            <w:ins w:id="554" w:author="Diego Caamaño" w:date="2017-05-18T16:59:00Z">
              <m:r>
                <w:rPr>
                  <w:rFonts w:ascii="Cambria Math" w:hAnsi="Cambria Math"/>
                  <w:sz w:val="24"/>
                  <w:lang w:val="es-CL"/>
                </w:rPr>
                <m:t>y</m:t>
              </m:r>
            </w:ins>
          </m:sub>
        </m:sSub>
        <m:f>
          <m:fPr>
            <m:ctrlPr>
              <w:ins w:id="555" w:author="Diego Caamaño" w:date="2017-05-18T16:59:00Z">
                <w:rPr>
                  <w:rFonts w:ascii="Cambria Math" w:hAnsi="Cambria Math"/>
                  <w:i/>
                  <w:sz w:val="24"/>
                </w:rPr>
              </w:ins>
            </m:ctrlPr>
          </m:fPr>
          <m:num>
            <w:ins w:id="556" w:author="Diego Caamaño" w:date="2017-05-18T16:59:00Z">
              <m:r>
                <w:rPr>
                  <w:rFonts w:ascii="Cambria Math" w:hAnsi="Cambria Math"/>
                  <w:sz w:val="24"/>
                </w:rPr>
                <m:t>∂h</m:t>
              </m:r>
            </w:ins>
          </m:num>
          <m:den>
            <w:ins w:id="557" w:author="Diego Caamaño" w:date="2017-05-18T16:59:00Z">
              <m:r>
                <w:rPr>
                  <w:rFonts w:ascii="Cambria Math" w:hAnsi="Cambria Math"/>
                  <w:sz w:val="24"/>
                </w:rPr>
                <m:t>∂y</m:t>
              </m:r>
            </w:ins>
          </m:den>
        </m:f>
        <w:ins w:id="558" w:author="Diego Caamaño" w:date="2017-05-18T16:59:00Z">
          <m:r>
            <w:rPr>
              <w:rFonts w:ascii="Cambria Math" w:hAnsi="Cambria Math"/>
              <w:sz w:val="24"/>
              <w:lang w:val="es-CL"/>
            </w:rPr>
            <m:t xml:space="preserve"> </m:t>
          </m:r>
          <m:r>
            <w:rPr>
              <w:rFonts w:ascii="Cambria Math" w:hAnsi="Cambria Math"/>
              <w:sz w:val="24"/>
            </w:rPr>
            <m:t xml:space="preserve">, </m:t>
          </m:r>
        </w:ins>
        <m:sSub>
          <m:sSubPr>
            <m:ctrlPr>
              <w:ins w:id="559" w:author="Diego Caamaño" w:date="2017-05-18T16:59:00Z">
                <w:rPr>
                  <w:rFonts w:ascii="Cambria Math" w:hAnsi="Cambria Math"/>
                  <w:i/>
                  <w:sz w:val="24"/>
                </w:rPr>
              </w:ins>
            </m:ctrlPr>
          </m:sSubPr>
          <m:e>
            <w:ins w:id="560" w:author="Diego Caamaño" w:date="2017-05-18T16:59:00Z">
              <m:r>
                <w:rPr>
                  <w:rFonts w:ascii="Cambria Math" w:hAnsi="Cambria Math"/>
                  <w:sz w:val="24"/>
                </w:rPr>
                <m:t>q</m:t>
              </m:r>
            </w:ins>
          </m:e>
          <m:sub>
            <w:ins w:id="561" w:author="Diego Caamaño" w:date="2017-05-18T16:59:00Z">
              <m:r>
                <w:rPr>
                  <w:rFonts w:ascii="Cambria Math" w:hAnsi="Cambria Math"/>
                  <w:sz w:val="24"/>
                </w:rPr>
                <m:t>z</m:t>
              </m:r>
            </w:ins>
          </m:sub>
        </m:sSub>
        <w:ins w:id="562" w:author="Diego Caamaño" w:date="2017-05-18T16:59:00Z">
          <m:r>
            <w:rPr>
              <w:rFonts w:ascii="Cambria Math" w:hAnsi="Cambria Math"/>
              <w:sz w:val="24"/>
              <w:lang w:val="es-CL"/>
            </w:rPr>
            <m:t>=-</m:t>
          </m:r>
        </w:ins>
        <m:sSub>
          <m:sSubPr>
            <m:ctrlPr>
              <w:ins w:id="563" w:author="Diego Caamaño" w:date="2017-05-18T16:59:00Z">
                <w:rPr>
                  <w:rFonts w:ascii="Cambria Math" w:hAnsi="Cambria Math"/>
                  <w:i/>
                  <w:sz w:val="24"/>
                  <w:lang w:val="es-CL"/>
                </w:rPr>
              </w:ins>
            </m:ctrlPr>
          </m:sSubPr>
          <m:e>
            <w:ins w:id="564" w:author="Diego Caamaño" w:date="2017-05-18T16:59:00Z">
              <m:r>
                <w:rPr>
                  <w:rFonts w:ascii="Cambria Math" w:hAnsi="Cambria Math"/>
                  <w:sz w:val="24"/>
                  <w:lang w:val="es-CL"/>
                </w:rPr>
                <m:t>K</m:t>
              </m:r>
            </w:ins>
          </m:e>
          <m:sub>
            <w:ins w:id="565" w:author="Diego Caamaño" w:date="2017-05-18T16:59:00Z">
              <m:r>
                <w:rPr>
                  <w:rFonts w:ascii="Cambria Math" w:hAnsi="Cambria Math"/>
                  <w:sz w:val="24"/>
                  <w:lang w:val="es-CL"/>
                </w:rPr>
                <m:t>z</m:t>
              </m:r>
            </w:ins>
          </m:sub>
        </m:sSub>
        <m:f>
          <m:fPr>
            <m:ctrlPr>
              <w:ins w:id="566" w:author="Diego Caamaño" w:date="2017-05-18T16:59:00Z">
                <w:rPr>
                  <w:rFonts w:ascii="Cambria Math" w:hAnsi="Cambria Math"/>
                  <w:i/>
                  <w:sz w:val="24"/>
                </w:rPr>
              </w:ins>
            </m:ctrlPr>
          </m:fPr>
          <m:num>
            <w:ins w:id="567" w:author="Diego Caamaño" w:date="2017-05-18T16:59:00Z">
              <m:r>
                <w:rPr>
                  <w:rFonts w:ascii="Cambria Math" w:hAnsi="Cambria Math"/>
                  <w:sz w:val="24"/>
                </w:rPr>
                <m:t>∂h</m:t>
              </m:r>
            </w:ins>
          </m:num>
          <m:den>
            <w:ins w:id="568" w:author="Diego Caamaño" w:date="2017-05-18T16:59:00Z">
              <m:r>
                <w:rPr>
                  <w:rFonts w:ascii="Cambria Math" w:hAnsi="Cambria Math"/>
                  <w:sz w:val="24"/>
                </w:rPr>
                <m:t>∂z</m:t>
              </m:r>
            </w:ins>
          </m:den>
        </m:f>
        <w:ins w:id="569" w:author="Diego Caamaño" w:date="2017-05-18T16:59:00Z">
          <m:r>
            <w:rPr>
              <w:rFonts w:ascii="Cambria Math" w:hAnsi="Cambria Math"/>
              <w:sz w:val="24"/>
              <w:lang w:val="es-CL"/>
            </w:rPr>
            <m:t xml:space="preserve">  </m:t>
          </m:r>
        </w:ins>
      </m:oMath>
      <w:ins w:id="570" w:author="Diego Caamaño" w:date="2017-05-18T16:59:00Z">
        <w:r w:rsidR="00786938" w:rsidRPr="00CA1F58">
          <w:rPr>
            <w:lang w:val="es-CL"/>
          </w:rPr>
          <w:t xml:space="preserve">                    </w:t>
        </w:r>
        <w:r w:rsidR="00786938">
          <w:rPr>
            <w:lang w:val="es-CL"/>
          </w:rPr>
          <w:t xml:space="preserve">  </w:t>
        </w:r>
        <w:r w:rsidR="00786938" w:rsidRPr="00CA1F58">
          <w:rPr>
            <w:lang w:val="es-CL"/>
          </w:rPr>
          <w:t xml:space="preserve">               (1)</w:t>
        </w:r>
      </w:ins>
    </w:p>
    <w:p w14:paraId="0AB8A25E" w14:textId="77777777" w:rsidR="00786938" w:rsidRPr="00CA1F58" w:rsidRDefault="00786938" w:rsidP="00786938">
      <w:pPr>
        <w:pStyle w:val="Prrafodelista"/>
        <w:spacing w:before="240"/>
        <w:contextualSpacing w:val="0"/>
        <w:jc w:val="center"/>
        <w:rPr>
          <w:ins w:id="571" w:author="Diego Caamaño" w:date="2017-05-18T16:59:00Z"/>
          <w:lang w:val="es-CL"/>
        </w:rPr>
      </w:pPr>
      <w:ins w:id="572" w:author="Diego Caamaño" w:date="2017-05-18T16:59:00Z">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x</m:t>
                  </m:r>
                </m:sub>
              </m:sSub>
            </m:num>
            <m:den>
              <m:r>
                <w:rPr>
                  <w:rFonts w:ascii="Cambria Math" w:hAnsi="Cambria Math"/>
                  <w:sz w:val="24"/>
                </w:rPr>
                <m:t>∂x</m:t>
              </m:r>
            </m:den>
          </m:f>
          <m:r>
            <w:rPr>
              <w:rFonts w:ascii="Cambria Math" w:hAnsi="Cambria Math"/>
              <w:sz w:val="24"/>
              <w:lang w:val="es-CL"/>
            </w:rPr>
            <m:t>+</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y</m:t>
                  </m:r>
                </m:sub>
              </m:sSub>
            </m:num>
            <m:den>
              <m:r>
                <w:rPr>
                  <w:rFonts w:ascii="Cambria Math" w:hAnsi="Cambria Math"/>
                  <w:sz w:val="24"/>
                </w:rPr>
                <m:t>∂y</m:t>
              </m:r>
            </m:den>
          </m:f>
          <m:r>
            <w:rPr>
              <w:rFonts w:ascii="Cambria Math" w:hAnsi="Cambria Math"/>
              <w:sz w:val="24"/>
              <w:lang w:val="es-CL"/>
            </w:rPr>
            <m:t>+</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z</m:t>
                  </m:r>
                </m:sub>
              </m:sSub>
            </m:num>
            <m:den>
              <m:r>
                <w:rPr>
                  <w:rFonts w:ascii="Cambria Math" w:hAnsi="Cambria Math"/>
                  <w:sz w:val="24"/>
                </w:rPr>
                <m:t>∂z</m:t>
              </m:r>
            </m:den>
          </m:f>
          <m:r>
            <w:rPr>
              <w:rFonts w:ascii="Cambria Math" w:hAnsi="Cambria Math"/>
              <w:sz w:val="24"/>
              <w:lang w:val="es-CL"/>
            </w:rPr>
            <m:t xml:space="preserve">=0  </m:t>
          </m:r>
        </m:oMath>
        <w:r w:rsidRPr="00CA1F58">
          <w:rPr>
            <w:lang w:val="es-CL"/>
          </w:rPr>
          <w:t xml:space="preserve">                    </w:t>
        </w:r>
        <w:r>
          <w:rPr>
            <w:lang w:val="es-CL"/>
          </w:rPr>
          <w:t xml:space="preserve">                                         </w:t>
        </w:r>
        <w:r w:rsidRPr="00CA1F58">
          <w:rPr>
            <w:lang w:val="es-CL"/>
          </w:rPr>
          <w:t xml:space="preserve">               (</w:t>
        </w:r>
        <w:r>
          <w:rPr>
            <w:lang w:val="es-CL"/>
          </w:rPr>
          <w:t>2</w:t>
        </w:r>
        <w:r w:rsidRPr="00CA1F58">
          <w:rPr>
            <w:lang w:val="es-CL"/>
          </w:rPr>
          <w:t>)</w:t>
        </w:r>
      </w:ins>
    </w:p>
    <w:p w14:paraId="6839B83A" w14:textId="77777777" w:rsidR="00786938" w:rsidRDefault="00EC7AFC" w:rsidP="00786938">
      <w:pPr>
        <w:pStyle w:val="Prrafodelista"/>
        <w:spacing w:before="240"/>
        <w:contextualSpacing w:val="0"/>
        <w:jc w:val="center"/>
        <w:rPr>
          <w:ins w:id="573" w:author="Diego Caamaño" w:date="2017-05-18T16:59:00Z"/>
          <w:lang w:val="es-CL"/>
        </w:rPr>
      </w:pPr>
      <m:oMath>
        <m:f>
          <m:fPr>
            <m:ctrlPr>
              <w:ins w:id="574" w:author="Diego Caamaño" w:date="2017-05-18T16:59:00Z">
                <w:rPr>
                  <w:rFonts w:ascii="Cambria Math" w:hAnsi="Cambria Math"/>
                  <w:i/>
                  <w:sz w:val="24"/>
                  <w:lang w:val="es-CL"/>
                </w:rPr>
              </w:ins>
            </m:ctrlPr>
          </m:fPr>
          <m:num>
            <w:ins w:id="575" w:author="Diego Caamaño" w:date="2017-05-18T16:59:00Z">
              <m:r>
                <w:rPr>
                  <w:rFonts w:ascii="Cambria Math" w:hAnsi="Cambria Math"/>
                  <w:sz w:val="24"/>
                </w:rPr>
                <m:t>∂</m:t>
              </m:r>
            </w:ins>
          </m:num>
          <m:den>
            <w:ins w:id="576" w:author="Diego Caamaño" w:date="2017-05-18T16:59:00Z">
              <m:r>
                <w:rPr>
                  <w:rFonts w:ascii="Cambria Math" w:hAnsi="Cambria Math"/>
                  <w:sz w:val="24"/>
                </w:rPr>
                <m:t>∂x</m:t>
              </m:r>
            </w:ins>
          </m:den>
        </m:f>
        <m:d>
          <m:dPr>
            <m:ctrlPr>
              <w:ins w:id="577" w:author="Diego Caamaño" w:date="2017-05-18T16:59:00Z">
                <w:rPr>
                  <w:rFonts w:ascii="Cambria Math" w:hAnsi="Cambria Math"/>
                  <w:i/>
                  <w:sz w:val="24"/>
                  <w:lang w:val="es-CL"/>
                </w:rPr>
              </w:ins>
            </m:ctrlPr>
          </m:dPr>
          <m:e>
            <m:sSub>
              <m:sSubPr>
                <m:ctrlPr>
                  <w:ins w:id="578" w:author="Diego Caamaño" w:date="2017-05-18T16:59:00Z">
                    <w:rPr>
                      <w:rFonts w:ascii="Cambria Math" w:hAnsi="Cambria Math"/>
                      <w:i/>
                      <w:sz w:val="24"/>
                      <w:lang w:val="es-CL"/>
                    </w:rPr>
                  </w:ins>
                </m:ctrlPr>
              </m:sSubPr>
              <m:e>
                <w:ins w:id="579" w:author="Diego Caamaño" w:date="2017-05-18T16:59:00Z">
                  <m:r>
                    <w:rPr>
                      <w:rFonts w:ascii="Cambria Math" w:hAnsi="Cambria Math"/>
                      <w:sz w:val="24"/>
                      <w:lang w:val="es-CL"/>
                    </w:rPr>
                    <m:t>K</m:t>
                  </m:r>
                </w:ins>
              </m:e>
              <m:sub>
                <w:ins w:id="580" w:author="Diego Caamaño" w:date="2017-05-18T16:59:00Z">
                  <m:r>
                    <w:rPr>
                      <w:rFonts w:ascii="Cambria Math" w:hAnsi="Cambria Math"/>
                      <w:sz w:val="24"/>
                      <w:lang w:val="es-CL"/>
                    </w:rPr>
                    <m:t>x</m:t>
                  </m:r>
                </w:ins>
              </m:sub>
            </m:sSub>
            <m:f>
              <m:fPr>
                <m:ctrlPr>
                  <w:ins w:id="581" w:author="Diego Caamaño" w:date="2017-05-18T16:59:00Z">
                    <w:rPr>
                      <w:rFonts w:ascii="Cambria Math" w:hAnsi="Cambria Math"/>
                      <w:i/>
                      <w:sz w:val="24"/>
                    </w:rPr>
                  </w:ins>
                </m:ctrlPr>
              </m:fPr>
              <m:num>
                <w:ins w:id="582" w:author="Diego Caamaño" w:date="2017-05-18T16:59:00Z">
                  <m:r>
                    <w:rPr>
                      <w:rFonts w:ascii="Cambria Math" w:hAnsi="Cambria Math"/>
                      <w:sz w:val="24"/>
                    </w:rPr>
                    <m:t>∂h</m:t>
                  </m:r>
                </w:ins>
              </m:num>
              <m:den>
                <w:ins w:id="583" w:author="Diego Caamaño" w:date="2017-05-18T16:59:00Z">
                  <m:r>
                    <w:rPr>
                      <w:rFonts w:ascii="Cambria Math" w:hAnsi="Cambria Math"/>
                      <w:sz w:val="24"/>
                    </w:rPr>
                    <m:t>∂x</m:t>
                  </m:r>
                </w:ins>
              </m:den>
            </m:f>
            <w:ins w:id="584" w:author="Diego Caamaño" w:date="2017-05-18T16:59:00Z">
              <m:r>
                <w:rPr>
                  <w:rFonts w:ascii="Cambria Math" w:hAnsi="Cambria Math"/>
                  <w:sz w:val="24"/>
                  <w:lang w:val="es-CL"/>
                </w:rPr>
                <m:t xml:space="preserve"> </m:t>
              </m:r>
            </w:ins>
          </m:e>
        </m:d>
        <w:ins w:id="585" w:author="Diego Caamaño" w:date="2017-05-18T16:59:00Z">
          <m:r>
            <w:rPr>
              <w:rFonts w:ascii="Cambria Math" w:hAnsi="Cambria Math"/>
              <w:sz w:val="24"/>
              <w:lang w:val="es-CL"/>
            </w:rPr>
            <m:t xml:space="preserve">+ </m:t>
          </m:r>
        </w:ins>
        <m:f>
          <m:fPr>
            <m:ctrlPr>
              <w:ins w:id="586" w:author="Diego Caamaño" w:date="2017-05-18T16:59:00Z">
                <w:rPr>
                  <w:rFonts w:ascii="Cambria Math" w:hAnsi="Cambria Math"/>
                  <w:i/>
                  <w:sz w:val="24"/>
                  <w:lang w:val="es-CL"/>
                </w:rPr>
              </w:ins>
            </m:ctrlPr>
          </m:fPr>
          <m:num>
            <w:ins w:id="587" w:author="Diego Caamaño" w:date="2017-05-18T16:59:00Z">
              <m:r>
                <w:rPr>
                  <w:rFonts w:ascii="Cambria Math" w:hAnsi="Cambria Math"/>
                  <w:sz w:val="24"/>
                </w:rPr>
                <m:t>∂</m:t>
              </m:r>
            </w:ins>
          </m:num>
          <m:den>
            <w:ins w:id="588" w:author="Diego Caamaño" w:date="2017-05-18T16:59:00Z">
              <m:r>
                <w:rPr>
                  <w:rFonts w:ascii="Cambria Math" w:hAnsi="Cambria Math"/>
                  <w:sz w:val="24"/>
                </w:rPr>
                <m:t>∂y</m:t>
              </m:r>
            </w:ins>
          </m:den>
        </m:f>
        <m:d>
          <m:dPr>
            <m:ctrlPr>
              <w:ins w:id="589" w:author="Diego Caamaño" w:date="2017-05-18T16:59:00Z">
                <w:rPr>
                  <w:rFonts w:ascii="Cambria Math" w:hAnsi="Cambria Math"/>
                  <w:i/>
                  <w:sz w:val="24"/>
                  <w:lang w:val="es-CL"/>
                </w:rPr>
              </w:ins>
            </m:ctrlPr>
          </m:dPr>
          <m:e>
            <m:sSub>
              <m:sSubPr>
                <m:ctrlPr>
                  <w:ins w:id="590" w:author="Diego Caamaño" w:date="2017-05-18T16:59:00Z">
                    <w:rPr>
                      <w:rFonts w:ascii="Cambria Math" w:hAnsi="Cambria Math"/>
                      <w:i/>
                      <w:sz w:val="24"/>
                      <w:lang w:val="es-CL"/>
                    </w:rPr>
                  </w:ins>
                </m:ctrlPr>
              </m:sSubPr>
              <m:e>
                <w:ins w:id="591" w:author="Diego Caamaño" w:date="2017-05-18T16:59:00Z">
                  <m:r>
                    <w:rPr>
                      <w:rFonts w:ascii="Cambria Math" w:hAnsi="Cambria Math"/>
                      <w:sz w:val="24"/>
                      <w:lang w:val="es-CL"/>
                    </w:rPr>
                    <m:t>K</m:t>
                  </m:r>
                </w:ins>
              </m:e>
              <m:sub>
                <w:ins w:id="592" w:author="Diego Caamaño" w:date="2017-05-18T16:59:00Z">
                  <m:r>
                    <w:rPr>
                      <w:rFonts w:ascii="Cambria Math" w:hAnsi="Cambria Math"/>
                      <w:sz w:val="24"/>
                      <w:lang w:val="es-CL"/>
                    </w:rPr>
                    <m:t>y</m:t>
                  </m:r>
                </w:ins>
              </m:sub>
            </m:sSub>
            <m:f>
              <m:fPr>
                <m:ctrlPr>
                  <w:ins w:id="593" w:author="Diego Caamaño" w:date="2017-05-18T16:59:00Z">
                    <w:rPr>
                      <w:rFonts w:ascii="Cambria Math" w:hAnsi="Cambria Math"/>
                      <w:i/>
                      <w:sz w:val="24"/>
                    </w:rPr>
                  </w:ins>
                </m:ctrlPr>
              </m:fPr>
              <m:num>
                <w:ins w:id="594" w:author="Diego Caamaño" w:date="2017-05-18T16:59:00Z">
                  <m:r>
                    <w:rPr>
                      <w:rFonts w:ascii="Cambria Math" w:hAnsi="Cambria Math"/>
                      <w:sz w:val="24"/>
                    </w:rPr>
                    <m:t>∂h</m:t>
                  </m:r>
                </w:ins>
              </m:num>
              <m:den>
                <w:ins w:id="595" w:author="Diego Caamaño" w:date="2017-05-18T16:59:00Z">
                  <m:r>
                    <w:rPr>
                      <w:rFonts w:ascii="Cambria Math" w:hAnsi="Cambria Math"/>
                      <w:sz w:val="24"/>
                    </w:rPr>
                    <m:t>∂y</m:t>
                  </m:r>
                </w:ins>
              </m:den>
            </m:f>
            <w:ins w:id="596" w:author="Diego Caamaño" w:date="2017-05-18T16:59:00Z">
              <m:r>
                <w:rPr>
                  <w:rFonts w:ascii="Cambria Math" w:hAnsi="Cambria Math"/>
                  <w:sz w:val="24"/>
                  <w:lang w:val="es-CL"/>
                </w:rPr>
                <m:t xml:space="preserve"> </m:t>
              </m:r>
            </w:ins>
          </m:e>
        </m:d>
        <w:ins w:id="597" w:author="Diego Caamaño" w:date="2017-05-18T16:59:00Z">
          <m:r>
            <w:rPr>
              <w:rFonts w:ascii="Cambria Math" w:hAnsi="Cambria Math"/>
              <w:sz w:val="24"/>
              <w:lang w:val="es-CL"/>
            </w:rPr>
            <m:t>+</m:t>
          </m:r>
        </w:ins>
        <m:f>
          <m:fPr>
            <m:ctrlPr>
              <w:ins w:id="598" w:author="Diego Caamaño" w:date="2017-05-18T16:59:00Z">
                <w:rPr>
                  <w:rFonts w:ascii="Cambria Math" w:hAnsi="Cambria Math"/>
                  <w:i/>
                  <w:sz w:val="24"/>
                  <w:lang w:val="es-CL"/>
                </w:rPr>
              </w:ins>
            </m:ctrlPr>
          </m:fPr>
          <m:num>
            <w:ins w:id="599" w:author="Diego Caamaño" w:date="2017-05-18T16:59:00Z">
              <m:r>
                <w:rPr>
                  <w:rFonts w:ascii="Cambria Math" w:hAnsi="Cambria Math"/>
                  <w:sz w:val="24"/>
                </w:rPr>
                <m:t>∂</m:t>
              </m:r>
            </w:ins>
          </m:num>
          <m:den>
            <w:ins w:id="600" w:author="Diego Caamaño" w:date="2017-05-18T16:59:00Z">
              <m:r>
                <w:rPr>
                  <w:rFonts w:ascii="Cambria Math" w:hAnsi="Cambria Math"/>
                  <w:sz w:val="24"/>
                </w:rPr>
                <m:t>∂z</m:t>
              </m:r>
            </w:ins>
          </m:den>
        </m:f>
        <m:d>
          <m:dPr>
            <m:ctrlPr>
              <w:ins w:id="601" w:author="Diego Caamaño" w:date="2017-05-18T16:59:00Z">
                <w:rPr>
                  <w:rFonts w:ascii="Cambria Math" w:hAnsi="Cambria Math"/>
                  <w:i/>
                  <w:sz w:val="24"/>
                  <w:lang w:val="es-CL"/>
                </w:rPr>
              </w:ins>
            </m:ctrlPr>
          </m:dPr>
          <m:e>
            <m:sSub>
              <m:sSubPr>
                <m:ctrlPr>
                  <w:ins w:id="602" w:author="Diego Caamaño" w:date="2017-05-18T16:59:00Z">
                    <w:rPr>
                      <w:rFonts w:ascii="Cambria Math" w:hAnsi="Cambria Math"/>
                      <w:i/>
                      <w:sz w:val="24"/>
                      <w:lang w:val="es-CL"/>
                    </w:rPr>
                  </w:ins>
                </m:ctrlPr>
              </m:sSubPr>
              <m:e>
                <w:ins w:id="603" w:author="Diego Caamaño" w:date="2017-05-18T16:59:00Z">
                  <m:r>
                    <w:rPr>
                      <w:rFonts w:ascii="Cambria Math" w:hAnsi="Cambria Math"/>
                      <w:sz w:val="24"/>
                      <w:lang w:val="es-CL"/>
                    </w:rPr>
                    <m:t>K</m:t>
                  </m:r>
                </w:ins>
              </m:e>
              <m:sub>
                <w:ins w:id="604" w:author="Diego Caamaño" w:date="2017-05-18T16:59:00Z">
                  <m:r>
                    <w:rPr>
                      <w:rFonts w:ascii="Cambria Math" w:hAnsi="Cambria Math"/>
                      <w:sz w:val="24"/>
                      <w:lang w:val="es-CL"/>
                    </w:rPr>
                    <m:t>z</m:t>
                  </m:r>
                </w:ins>
              </m:sub>
            </m:sSub>
            <m:f>
              <m:fPr>
                <m:ctrlPr>
                  <w:ins w:id="605" w:author="Diego Caamaño" w:date="2017-05-18T16:59:00Z">
                    <w:rPr>
                      <w:rFonts w:ascii="Cambria Math" w:hAnsi="Cambria Math"/>
                      <w:i/>
                      <w:sz w:val="24"/>
                    </w:rPr>
                  </w:ins>
                </m:ctrlPr>
              </m:fPr>
              <m:num>
                <w:ins w:id="606" w:author="Diego Caamaño" w:date="2017-05-18T16:59:00Z">
                  <m:r>
                    <w:rPr>
                      <w:rFonts w:ascii="Cambria Math" w:hAnsi="Cambria Math"/>
                      <w:sz w:val="24"/>
                    </w:rPr>
                    <m:t>∂h</m:t>
                  </m:r>
                </w:ins>
              </m:num>
              <m:den>
                <w:ins w:id="607" w:author="Diego Caamaño" w:date="2017-05-18T16:59:00Z">
                  <m:r>
                    <w:rPr>
                      <w:rFonts w:ascii="Cambria Math" w:hAnsi="Cambria Math"/>
                      <w:sz w:val="24"/>
                    </w:rPr>
                    <m:t>∂z</m:t>
                  </m:r>
                </w:ins>
              </m:den>
            </m:f>
            <w:ins w:id="608" w:author="Diego Caamaño" w:date="2017-05-18T16:59:00Z">
              <m:r>
                <w:rPr>
                  <w:rFonts w:ascii="Cambria Math" w:hAnsi="Cambria Math"/>
                  <w:sz w:val="24"/>
                  <w:lang w:val="es-CL"/>
                </w:rPr>
                <m:t xml:space="preserve"> </m:t>
              </m:r>
            </w:ins>
          </m:e>
        </m:d>
        <w:ins w:id="609" w:author="Diego Caamaño" w:date="2017-05-18T16:59:00Z">
          <m:r>
            <w:rPr>
              <w:rFonts w:ascii="Cambria Math" w:hAnsi="Cambria Math"/>
              <w:sz w:val="24"/>
              <w:lang w:val="es-CL"/>
            </w:rPr>
            <m:t xml:space="preserve">=0 </m:t>
          </m:r>
        </w:ins>
      </m:oMath>
      <w:ins w:id="610" w:author="Diego Caamaño" w:date="2017-05-18T16:59:00Z">
        <w:r w:rsidR="00786938" w:rsidRPr="00CA1F58">
          <w:rPr>
            <w:lang w:val="es-CL"/>
          </w:rPr>
          <w:t xml:space="preserve">                    </w:t>
        </w:r>
        <w:r w:rsidR="00786938">
          <w:rPr>
            <w:lang w:val="es-CL"/>
          </w:rPr>
          <w:t xml:space="preserve"> </w:t>
        </w:r>
        <w:r w:rsidR="00786938" w:rsidRPr="00CA1F58">
          <w:rPr>
            <w:lang w:val="es-CL"/>
          </w:rPr>
          <w:t xml:space="preserve">               (</w:t>
        </w:r>
        <w:r w:rsidR="00786938">
          <w:rPr>
            <w:lang w:val="es-CL"/>
          </w:rPr>
          <w:t>3</w:t>
        </w:r>
        <w:r w:rsidR="00786938" w:rsidRPr="00CA1F58">
          <w:rPr>
            <w:lang w:val="es-CL"/>
          </w:rPr>
          <w:t>)</w:t>
        </w:r>
      </w:ins>
    </w:p>
    <w:p w14:paraId="2879D43F" w14:textId="77306E24" w:rsidR="00786938" w:rsidDel="00786938" w:rsidRDefault="00786938" w:rsidP="00822E93">
      <w:pPr>
        <w:pStyle w:val="Prrafodelista"/>
        <w:rPr>
          <w:del w:id="611" w:author="Diego Caamaño" w:date="2017-05-18T16:58:00Z"/>
        </w:rPr>
      </w:pPr>
      <w:ins w:id="612" w:author="Diego Caamaño" w:date="2017-05-18T17:01:00Z">
        <w:r>
          <w:t>Las variables y parámetros que precisa el modelo para poder alcanzar una soluci</w:t>
        </w:r>
      </w:ins>
      <w:ins w:id="613" w:author="Diego Caamaño" w:date="2017-05-18T17:02:00Z">
        <w:r>
          <w:t xml:space="preserve">ón correcta obedecen </w:t>
        </w:r>
        <w:proofErr w:type="gramStart"/>
        <w:r>
          <w:t>a</w:t>
        </w:r>
        <w:proofErr w:type="gramEnd"/>
        <w:del w:id="614" w:author="Vaio" w:date="2017-05-21T17:13:00Z">
          <w:r w:rsidDel="00310413">
            <w:delText xml:space="preserve"> </w:delText>
          </w:r>
        </w:del>
        <w:r>
          <w:t>:</w:t>
        </w:r>
      </w:ins>
    </w:p>
    <w:p w14:paraId="782E5CB7" w14:textId="77777777" w:rsidR="00786938" w:rsidRDefault="00786938" w:rsidP="000D70A4">
      <w:pPr>
        <w:pStyle w:val="Prrafodelista"/>
        <w:rPr>
          <w:ins w:id="615" w:author="Diego Caamaño" w:date="2017-05-18T16:58:00Z"/>
        </w:rPr>
      </w:pPr>
    </w:p>
    <w:p w14:paraId="25A7C102" w14:textId="77777777" w:rsidR="00786938" w:rsidRDefault="00786938" w:rsidP="000D70A4">
      <w:pPr>
        <w:pStyle w:val="Prrafodelista"/>
        <w:rPr>
          <w:ins w:id="616" w:author="Diego Caamaño" w:date="2017-05-18T16:58:00Z"/>
        </w:rPr>
      </w:pPr>
    </w:p>
    <w:p w14:paraId="4087F96D" w14:textId="5B13D812" w:rsidR="00B174CA" w:rsidDel="00786938" w:rsidRDefault="00B174CA" w:rsidP="00B174CA">
      <w:pPr>
        <w:pStyle w:val="Ttulo2"/>
        <w:rPr>
          <w:del w:id="617" w:author="Diego Caamaño" w:date="2017-05-18T16:58:00Z"/>
        </w:rPr>
      </w:pPr>
      <w:del w:id="618" w:author="Diego Caamaño" w:date="2017-05-18T16:58:00Z">
        <w:r w:rsidDel="00786938">
          <w:delText>Conceptos</w:delText>
        </w:r>
      </w:del>
    </w:p>
    <w:p w14:paraId="3B78AE54" w14:textId="79D4E756" w:rsidR="000D70A4" w:rsidDel="00786938" w:rsidRDefault="00BF7497" w:rsidP="00BF7497">
      <w:pPr>
        <w:pStyle w:val="Prrafodelista"/>
        <w:rPr>
          <w:del w:id="619" w:author="Diego Caamaño" w:date="2017-05-18T16:58:00Z"/>
        </w:rPr>
      </w:pPr>
      <w:del w:id="620" w:author="Diego Caamaño" w:date="2017-05-18T16:58:00Z">
        <w:r w:rsidDel="00786938">
          <w:delText xml:space="preserve">Un acuífero se define como una formación geológica o un grupo de formaciones geológicas que transmiten una significante cantidad de agua (Batu, 1998). Dicha agua se denomina agua subterránea, que según Price (2013), corresponde al agua en la zona saturada. El acuífero </w:delText>
        </w:r>
        <w:r w:rsidR="00B174CA" w:rsidDel="00786938">
          <w:delText>se clasifica</w:delText>
        </w:r>
        <w:r w:rsidDel="00786938">
          <w:delText xml:space="preserve"> según la condición de flujo de agua subterránea </w:delText>
        </w:r>
        <w:r w:rsidR="00B174CA" w:rsidDel="00786938">
          <w:delText xml:space="preserve">en no confinado si el nivel superior de la zona saturada corresponde al nivel freático </w:delText>
        </w:r>
        <w:r w:rsidR="00F04FA2" w:rsidDel="00786938">
          <w:delText>(</w:delText>
        </w:r>
        <w:r w:rsidR="00B174CA" w:rsidDel="00786938">
          <w:delText>Price</w:delText>
        </w:r>
        <w:r w:rsidR="00F04FA2" w:rsidDel="00786938">
          <w:delText xml:space="preserve">, </w:delText>
        </w:r>
        <w:r w:rsidR="00B174CA" w:rsidDel="00786938">
          <w:delText xml:space="preserve">2013). Y, </w:delText>
        </w:r>
        <w:r w:rsidDel="00786938">
          <w:delText xml:space="preserve">de acuerdo a los agentes externos que originaron </w:delText>
        </w:r>
        <w:r w:rsidR="00B174CA" w:rsidDel="00786938">
          <w:delText>los</w:delText>
        </w:r>
        <w:r w:rsidDel="00786938">
          <w:delText xml:space="preserve"> depósitos, </w:delText>
        </w:r>
        <w:r w:rsidR="00B174CA" w:rsidDel="00786938">
          <w:delText xml:space="preserve">se puede clasificar </w:delText>
        </w:r>
        <w:r w:rsidDel="00786938">
          <w:delText xml:space="preserve">en depósitos aluviales, </w:delText>
        </w:r>
        <w:r w:rsidR="001A4FD4" w:rsidDel="00786938">
          <w:delText>los que</w:delText>
        </w:r>
        <w:r w:rsidDel="00786938">
          <w:delText xml:space="preserve"> se conforma</w:delText>
        </w:r>
        <w:r w:rsidR="001A4FD4" w:rsidDel="00786938">
          <w:delText>n</w:delText>
        </w:r>
        <w:r w:rsidDel="00786938">
          <w:delText xml:space="preserve"> de gruesos depósitos de arena y grava, generalmente altamente porosos y permeables, debajo de las planicies de inundación y de las terrazas adyacentes a las corrientes superficiales </w:delText>
        </w:r>
        <w:r w:rsidR="00F04FA2" w:rsidDel="00786938">
          <w:delText xml:space="preserve">(Todd and Mays, </w:delText>
        </w:r>
        <w:r w:rsidR="001A4FD4" w:rsidDel="00786938">
          <w:delText>2005).</w:delText>
        </w:r>
        <w:r w:rsidR="00450891" w:rsidDel="00786938">
          <w:delText xml:space="preserve"> En relación a la </w:delText>
        </w:r>
        <w:r w:rsidDel="00786938">
          <w:delText xml:space="preserve">interacción del sistema de agua superficial con el sistema de agua subterránea depende de la posición del sistema de agua superficial en relación al sistema de agua subterránea, </w:delText>
        </w:r>
        <w:r w:rsidR="00450891" w:rsidDel="00786938">
          <w:delText>si el</w:delText>
        </w:r>
        <w:r w:rsidDel="00786938">
          <w:delText xml:space="preserve"> acuífero </w:delText>
        </w:r>
        <w:r w:rsidR="00450891" w:rsidDel="00786938">
          <w:delText>descarga</w:delText>
        </w:r>
        <w:r w:rsidDel="00786938">
          <w:delText xml:space="preserve"> agua a una corriente superficial, </w:delText>
        </w:r>
        <w:r w:rsidR="00450891" w:rsidDel="00786938">
          <w:delText xml:space="preserve">se le denomina corriente efluente, </w:delText>
        </w:r>
        <w:r w:rsidDel="00786938">
          <w:delText>el intercambio de agua superficial y subterránea</w:delText>
        </w:r>
        <w:r w:rsidR="00450891" w:rsidDel="00786938">
          <w:delText xml:space="preserve"> que</w:delText>
        </w:r>
        <w:r w:rsidDel="00786938">
          <w:delText xml:space="preserve"> ocurre localizadamente en el lecho y </w:delText>
        </w:r>
        <w:r w:rsidR="00450891" w:rsidDel="00786938">
          <w:delText xml:space="preserve">en </w:delText>
        </w:r>
        <w:r w:rsidDel="00786938">
          <w:delText xml:space="preserve">las laderas del cuerpo de agua superficial, </w:delText>
        </w:r>
        <w:r w:rsidR="00450891" w:rsidDel="00786938">
          <w:delText>se denomina</w:delText>
        </w:r>
        <w:r w:rsidDel="00786938">
          <w:delText xml:space="preserve"> zona hiporreica</w:delText>
        </w:r>
        <w:r w:rsidR="00167E49" w:rsidDel="00786938">
          <w:delText>.</w:delText>
        </w:r>
      </w:del>
    </w:p>
    <w:p w14:paraId="1FC49D4A" w14:textId="77BBBC29" w:rsidR="00167E49" w:rsidDel="00786938" w:rsidRDefault="00167E49" w:rsidP="00BF7497">
      <w:pPr>
        <w:pStyle w:val="Prrafodelista"/>
        <w:rPr>
          <w:del w:id="621" w:author="Diego Caamaño" w:date="2017-05-18T16:58:00Z"/>
        </w:rPr>
      </w:pPr>
    </w:p>
    <w:p w14:paraId="54D2F261" w14:textId="5C7190F8" w:rsidR="00A12732" w:rsidDel="00786938" w:rsidRDefault="00A12732" w:rsidP="00822E93">
      <w:pPr>
        <w:pStyle w:val="Prrafodelista"/>
        <w:rPr>
          <w:del w:id="622" w:author="Diego Caamaño" w:date="2017-05-18T17:01:00Z"/>
        </w:rPr>
      </w:pPr>
    </w:p>
    <w:p w14:paraId="3BA94C8E" w14:textId="0BD35150" w:rsidR="00CB7FAA" w:rsidDel="00786938" w:rsidRDefault="00CB7FAA" w:rsidP="00CB7FAA">
      <w:pPr>
        <w:pStyle w:val="Ttulo3"/>
        <w:rPr>
          <w:del w:id="623" w:author="Diego Caamaño" w:date="2017-05-18T17:01:00Z"/>
        </w:rPr>
      </w:pPr>
      <w:del w:id="624" w:author="Diego Caamaño" w:date="2017-05-18T17:01:00Z">
        <w:r w:rsidDel="00786938">
          <w:delText>Propiedades hidrogeológicas</w:delText>
        </w:r>
      </w:del>
    </w:p>
    <w:p w14:paraId="68EAAAD7" w14:textId="2FCE601C" w:rsidR="00A12732" w:rsidDel="00786938" w:rsidRDefault="003679BB" w:rsidP="00A12732">
      <w:pPr>
        <w:pStyle w:val="Prrafodelista"/>
        <w:rPr>
          <w:del w:id="625" w:author="Diego Caamaño" w:date="2017-05-18T17:02:00Z"/>
        </w:rPr>
      </w:pPr>
      <w:del w:id="626" w:author="Diego Caamaño" w:date="2017-05-18T17:02:00Z">
        <w:r w:rsidDel="00786938">
          <w:delText>Las</w:delText>
        </w:r>
        <w:r w:rsidR="00A12732" w:rsidDel="00786938">
          <w:delText xml:space="preserve"> propiedades hidrogeológicas se relacionan entre sí, ya que la transmisividad se obtiene de la conductividad hidráulica</w:delText>
        </w:r>
        <w:r w:rsidR="00CB7FAA" w:rsidDel="00786938">
          <w:delText>, y esta última</w:delText>
        </w:r>
        <w:r w:rsidR="00A12732" w:rsidDel="00786938">
          <w:delText>, de la porosidad y permeabilidad del acuífero.</w:delText>
        </w:r>
      </w:del>
    </w:p>
    <w:p w14:paraId="0DA8F059" w14:textId="1B49E798" w:rsidR="00A12732" w:rsidDel="00786938" w:rsidRDefault="00A12732" w:rsidP="00A12732">
      <w:pPr>
        <w:pStyle w:val="Prrafodelista"/>
        <w:rPr>
          <w:del w:id="627" w:author="Diego Caamaño" w:date="2017-05-18T17:02:00Z"/>
        </w:rPr>
      </w:pPr>
    </w:p>
    <w:p w14:paraId="25192B93" w14:textId="7D466863" w:rsidR="00A12732" w:rsidRDefault="003679BB" w:rsidP="00A12732">
      <w:pPr>
        <w:pStyle w:val="Prrafodelista"/>
      </w:pPr>
      <w:r>
        <w:t xml:space="preserve">La porosidad </w:t>
      </w:r>
      <w:ins w:id="628" w:author="Diego Caamaño" w:date="2017-05-18T17:02:00Z">
        <w:r w:rsidR="00786938">
          <w:t xml:space="preserve">del medio, que </w:t>
        </w:r>
      </w:ins>
      <w:r>
        <w:t>se refiere a l</w:t>
      </w:r>
      <w:r w:rsidR="00A12732">
        <w:t xml:space="preserve">as porciones de roca o suelo no ocupadas por el material </w:t>
      </w:r>
      <w:r>
        <w:t xml:space="preserve">sólido, denominados, intersticios </w:t>
      </w:r>
      <w:r w:rsidR="00A12732">
        <w:t>o espacio poroso (</w:t>
      </w:r>
      <w:proofErr w:type="spellStart"/>
      <w:r w:rsidR="00A12732">
        <w:t>Todd</w:t>
      </w:r>
      <w:proofErr w:type="spellEnd"/>
      <w:r w:rsidR="00A12732">
        <w:t xml:space="preserve"> and </w:t>
      </w:r>
      <w:proofErr w:type="spellStart"/>
      <w:r w:rsidR="00A12732">
        <w:t>Mays</w:t>
      </w:r>
      <w:proofErr w:type="spellEnd"/>
      <w:r w:rsidR="00A12732">
        <w:t>, 2005),</w:t>
      </w:r>
      <w:r>
        <w:t xml:space="preserve"> los que según </w:t>
      </w:r>
      <w:r w:rsidR="00A12732">
        <w:t xml:space="preserve">el grado </w:t>
      </w:r>
      <w:r>
        <w:t>de conexión</w:t>
      </w:r>
      <w:r w:rsidR="00A12732">
        <w:t>,</w:t>
      </w:r>
      <w:r w:rsidRPr="003679BB">
        <w:t xml:space="preserve"> </w:t>
      </w:r>
      <w:r>
        <w:t>define</w:t>
      </w:r>
      <w:r w:rsidR="00F04FA2">
        <w:t xml:space="preserve">n la permeabilidad k (Price, </w:t>
      </w:r>
      <w:r>
        <w:t>2013).</w:t>
      </w:r>
    </w:p>
    <w:p w14:paraId="51A96471" w14:textId="77777777" w:rsidR="00091E2C" w:rsidRDefault="00091E2C" w:rsidP="00A12732">
      <w:pPr>
        <w:pStyle w:val="Prrafodelista"/>
      </w:pPr>
    </w:p>
    <w:p w14:paraId="6A7F2C2C" w14:textId="570D9CFB" w:rsidR="00091E2C" w:rsidRPr="00FC4089" w:rsidRDefault="00091E2C" w:rsidP="00091E2C">
      <w:pPr>
        <w:pStyle w:val="Prrafodelista"/>
      </w:pPr>
      <w:r w:rsidRPr="00FC4089">
        <w:t>La conductividad hidráulica</w:t>
      </w:r>
      <w:ins w:id="629" w:author="Vaio" w:date="2017-05-21T17:11:00Z">
        <w:r w:rsidR="00310413" w:rsidRPr="00FC4089">
          <w:rPr>
            <w:rPrChange w:id="630" w:author="Vaio" w:date="2017-05-30T22:18:00Z">
              <w:rPr>
                <w:highlight w:val="yellow"/>
              </w:rPr>
            </w:rPrChange>
          </w:rPr>
          <w:t>, que</w:t>
        </w:r>
      </w:ins>
      <w:r w:rsidRPr="00FC4089">
        <w:t xml:space="preserve"> puede ser definida como la tasa de descarga de agua bajo condiciones de flujo laminar a través</w:t>
      </w:r>
      <w:r w:rsidR="00027A61" w:rsidRPr="00FC4089">
        <w:t xml:space="preserve"> de un </w:t>
      </w:r>
      <w:r w:rsidRPr="00FC4089">
        <w:t>área de sección transversal de un medio poroso bajo un gradiente hidráulico</w:t>
      </w:r>
      <w:r w:rsidR="00027A61" w:rsidRPr="00FC4089">
        <w:t xml:space="preserve"> unitario </w:t>
      </w:r>
      <w:r w:rsidRPr="00FC4089">
        <w:t>(</w:t>
      </w:r>
      <w:proofErr w:type="spellStart"/>
      <w:r w:rsidRPr="00FC4089">
        <w:t>Batu</w:t>
      </w:r>
      <w:proofErr w:type="spellEnd"/>
      <w:r w:rsidRPr="00FC4089">
        <w:t>, 1998)</w:t>
      </w:r>
      <w:r w:rsidR="00027A61" w:rsidRPr="00FC4089">
        <w:t xml:space="preserve">. Por lo general varía con el tamaño de partícula para un medio poroso no consolidado </w:t>
      </w:r>
      <w:r w:rsidR="00F04FA2" w:rsidRPr="00FC4089">
        <w:t>(</w:t>
      </w:r>
      <w:proofErr w:type="spellStart"/>
      <w:r w:rsidR="00027A61" w:rsidRPr="00FC4089">
        <w:t>Todd</w:t>
      </w:r>
      <w:proofErr w:type="spellEnd"/>
      <w:r w:rsidR="00027A61" w:rsidRPr="00FC4089">
        <w:t xml:space="preserve"> </w:t>
      </w:r>
      <w:r w:rsidR="00F04FA2" w:rsidRPr="00FC4089">
        <w:t xml:space="preserve">and </w:t>
      </w:r>
      <w:proofErr w:type="spellStart"/>
      <w:r w:rsidR="00F04FA2" w:rsidRPr="00FC4089">
        <w:t>Mays</w:t>
      </w:r>
      <w:proofErr w:type="spellEnd"/>
      <w:r w:rsidR="00F04FA2" w:rsidRPr="00FC4089">
        <w:t xml:space="preserve">, </w:t>
      </w:r>
      <w:r w:rsidR="00027A61" w:rsidRPr="00FC4089">
        <w:t>2005)</w:t>
      </w:r>
      <w:r w:rsidRPr="00FC4089">
        <w:t xml:space="preserve">. </w:t>
      </w:r>
      <w:del w:id="631" w:author="Vaio" w:date="2017-05-21T17:12:00Z">
        <w:r w:rsidRPr="00FC4089" w:rsidDel="00310413">
          <w:rPr>
            <w:rPrChange w:id="632" w:author="Vaio" w:date="2017-05-30T22:18:00Z">
              <w:rPr>
                <w:highlight w:val="yellow"/>
              </w:rPr>
            </w:rPrChange>
          </w:rPr>
          <w:delText>Frecuentemente los acuíferos se asumen homogéneos, s</w:delText>
        </w:r>
      </w:del>
      <w:ins w:id="633" w:author="Vaio" w:date="2017-05-21T17:12:00Z">
        <w:r w:rsidR="00310413" w:rsidRPr="00FC4089">
          <w:rPr>
            <w:rPrChange w:id="634" w:author="Vaio" w:date="2017-05-30T22:18:00Z">
              <w:rPr>
                <w:highlight w:val="yellow"/>
              </w:rPr>
            </w:rPrChange>
          </w:rPr>
          <w:t>S</w:t>
        </w:r>
      </w:ins>
      <w:r w:rsidRPr="00FC4089">
        <w:rPr>
          <w:rPrChange w:id="635" w:author="Vaio" w:date="2017-05-30T22:18:00Z">
            <w:rPr>
              <w:highlight w:val="yellow"/>
            </w:rPr>
          </w:rPrChange>
        </w:rPr>
        <w:t>i la conductividad hidráulica K es independiente de la posición dentro de la formación geológica</w:t>
      </w:r>
      <w:ins w:id="636" w:author="Vaio" w:date="2017-05-21T17:12:00Z">
        <w:r w:rsidR="00310413" w:rsidRPr="00FC4089">
          <w:rPr>
            <w:rPrChange w:id="637" w:author="Vaio" w:date="2017-05-30T22:18:00Z">
              <w:rPr>
                <w:highlight w:val="yellow"/>
              </w:rPr>
            </w:rPrChange>
          </w:rPr>
          <w:t>, los acuíferos se asumen homogéneos,</w:t>
        </w:r>
      </w:ins>
      <w:del w:id="638" w:author="Vaio" w:date="2017-05-21T17:12:00Z">
        <w:r w:rsidRPr="00FC4089" w:rsidDel="00310413">
          <w:rPr>
            <w:rPrChange w:id="639" w:author="Vaio" w:date="2017-05-30T22:18:00Z">
              <w:rPr>
                <w:highlight w:val="yellow"/>
              </w:rPr>
            </w:rPrChange>
          </w:rPr>
          <w:delText>,</w:delText>
        </w:r>
      </w:del>
      <w:r w:rsidRPr="00FC4089">
        <w:rPr>
          <w:rPrChange w:id="640" w:author="Vaio" w:date="2017-05-30T22:18:00Z">
            <w:rPr>
              <w:highlight w:val="yellow"/>
            </w:rPr>
          </w:rPrChange>
        </w:rPr>
        <w:t xml:space="preserve"> e isotrópicos, si la conductividad hidráulica es independiente de la dirección del punto de medición (</w:t>
      </w:r>
      <w:proofErr w:type="spellStart"/>
      <w:r w:rsidRPr="00FC4089">
        <w:rPr>
          <w:rPrChange w:id="641" w:author="Vaio" w:date="2017-05-30T22:18:00Z">
            <w:rPr>
              <w:highlight w:val="yellow"/>
            </w:rPr>
          </w:rPrChange>
        </w:rPr>
        <w:t>Hiscock</w:t>
      </w:r>
      <w:proofErr w:type="spellEnd"/>
      <w:r w:rsidRPr="00FC4089">
        <w:rPr>
          <w:rPrChange w:id="642" w:author="Vaio" w:date="2017-05-30T22:18:00Z">
            <w:rPr>
              <w:highlight w:val="yellow"/>
            </w:rPr>
          </w:rPrChange>
        </w:rPr>
        <w:t>, 2009). Aunque, tales acuíferos idealizados no existen, dichos supuestos permiten obtener buenas aproximaciones cuantitativas (</w:t>
      </w:r>
      <w:proofErr w:type="spellStart"/>
      <w:r w:rsidRPr="00FC4089">
        <w:t>Todd</w:t>
      </w:r>
      <w:proofErr w:type="spellEnd"/>
      <w:r w:rsidRPr="00FC4089">
        <w:t xml:space="preserve"> and </w:t>
      </w:r>
      <w:proofErr w:type="spellStart"/>
      <w:r w:rsidRPr="00FC4089">
        <w:t>Mays</w:t>
      </w:r>
      <w:proofErr w:type="spellEnd"/>
      <w:r w:rsidRPr="00FC4089">
        <w:t>, 2005).</w:t>
      </w:r>
    </w:p>
    <w:p w14:paraId="2BCE8E1E" w14:textId="77777777" w:rsidR="00091E2C" w:rsidRPr="00FC4089" w:rsidRDefault="00091E2C" w:rsidP="00091E2C">
      <w:pPr>
        <w:pStyle w:val="Prrafodelista"/>
      </w:pPr>
    </w:p>
    <w:p w14:paraId="2E2EF196" w14:textId="612C950F" w:rsidR="005925EB" w:rsidRDefault="00310413" w:rsidP="005925EB">
      <w:pPr>
        <w:pStyle w:val="Prrafodelista"/>
      </w:pPr>
      <w:ins w:id="643" w:author="Vaio" w:date="2017-05-21T17:14:00Z">
        <w:r w:rsidRPr="00FC4089">
          <w:rPr>
            <w:rPrChange w:id="644" w:author="Vaio" w:date="2017-05-30T22:18:00Z">
              <w:rPr>
                <w:highlight w:val="yellow"/>
              </w:rPr>
            </w:rPrChange>
          </w:rPr>
          <w:t xml:space="preserve">Y a </w:t>
        </w:r>
      </w:ins>
      <w:del w:id="645" w:author="Vaio" w:date="2017-05-21T17:14:00Z">
        <w:r w:rsidR="005925EB" w:rsidRPr="00FC4089" w:rsidDel="00310413">
          <w:delText>L</w:delText>
        </w:r>
      </w:del>
      <w:ins w:id="646" w:author="Vaio" w:date="2017-05-21T17:14:00Z">
        <w:r w:rsidRPr="00FC4089">
          <w:t>l</w:t>
        </w:r>
      </w:ins>
      <w:r w:rsidR="005925EB" w:rsidRPr="00FC4089">
        <w:t xml:space="preserve">a transmisividad </w:t>
      </w:r>
      <w:del w:id="647" w:author="Vaio" w:date="2017-05-21T17:14:00Z">
        <w:r w:rsidR="00B86F04" w:rsidRPr="00FC4089" w:rsidDel="00310413">
          <w:delText xml:space="preserve"> </w:delText>
        </w:r>
      </w:del>
      <w:r w:rsidR="005925EB" w:rsidRPr="00FC4089">
        <w:t>T</w:t>
      </w:r>
      <w:ins w:id="648" w:author="Vaio" w:date="2017-05-21T17:14:00Z">
        <w:r w:rsidRPr="00FC4089">
          <w:rPr>
            <w:rPrChange w:id="649" w:author="Vaio" w:date="2017-05-30T22:18:00Z">
              <w:rPr>
                <w:highlight w:val="yellow"/>
              </w:rPr>
            </w:rPrChange>
          </w:rPr>
          <w:t>, que</w:t>
        </w:r>
      </w:ins>
      <w:r w:rsidR="005925EB" w:rsidRPr="00FC4089">
        <w:t xml:space="preserve"> para un acuífero homogéneo e isótropo, representa la tasa a la cual el agua de densidad y viscosidad conocida, es transmitida a través del ancho unitario de un acuífero bajo un gradiente hidráulico unitario (</w:t>
      </w:r>
      <w:proofErr w:type="spellStart"/>
      <w:r w:rsidR="005925EB" w:rsidRPr="00FC4089">
        <w:t>Hiscock</w:t>
      </w:r>
      <w:proofErr w:type="spellEnd"/>
      <w:r w:rsidR="005925EB" w:rsidRPr="00FC4089">
        <w:t>, 2009).</w:t>
      </w:r>
    </w:p>
    <w:p w14:paraId="59F6D56B" w14:textId="3925740D" w:rsidR="005925EB" w:rsidDel="00786938" w:rsidRDefault="005925EB" w:rsidP="005925EB">
      <w:pPr>
        <w:pStyle w:val="Prrafodelista"/>
        <w:rPr>
          <w:del w:id="650" w:author="Diego Caamaño" w:date="2017-05-18T17:06:00Z"/>
        </w:rPr>
      </w:pPr>
    </w:p>
    <w:p w14:paraId="6D66401C" w14:textId="111FAAAF" w:rsidR="001312A5" w:rsidDel="00786938" w:rsidRDefault="001312A5" w:rsidP="001312A5">
      <w:pPr>
        <w:pStyle w:val="Ttulo3"/>
        <w:rPr>
          <w:del w:id="651" w:author="Diego Caamaño" w:date="2017-05-18T17:03:00Z"/>
        </w:rPr>
      </w:pPr>
      <w:del w:id="652" w:author="Diego Caamaño" w:date="2017-05-18T17:03:00Z">
        <w:r w:rsidDel="00786938">
          <w:delText>Ecuación de flujo de agua subterránea</w:delText>
        </w:r>
      </w:del>
    </w:p>
    <w:p w14:paraId="06B67500" w14:textId="6CE1E8C4" w:rsidR="001312A5" w:rsidDel="00786938" w:rsidRDefault="001312A5" w:rsidP="005925EB">
      <w:pPr>
        <w:pStyle w:val="Prrafodelista"/>
        <w:rPr>
          <w:del w:id="653" w:author="Diego Caamaño" w:date="2017-05-18T17:06:00Z"/>
        </w:rPr>
      </w:pPr>
    </w:p>
    <w:p w14:paraId="20B33A2C" w14:textId="564A9377" w:rsidR="00BA30A1" w:rsidDel="00786938" w:rsidRDefault="00BA30A1" w:rsidP="00BA30A1">
      <w:pPr>
        <w:pStyle w:val="Prrafodelista"/>
        <w:rPr>
          <w:del w:id="654" w:author="Diego Caamaño" w:date="2017-05-18T17:06:00Z"/>
        </w:rPr>
      </w:pPr>
      <w:del w:id="655" w:author="Diego Caamaño" w:date="2017-05-18T17:06:00Z">
        <w:r w:rsidDel="00786938">
          <w:delText>Price (2013) explica que, el agua subterránea en un acuífero se mueve desde zonas con mayor a menor energía.</w:delText>
        </w:r>
        <w:r w:rsidR="001312A5" w:rsidDel="00786938">
          <w:delText xml:space="preserve"> </w:delText>
        </w:r>
      </w:del>
      <w:del w:id="656" w:author="Diego Caamaño" w:date="2017-05-18T16:48:00Z">
        <w:r w:rsidDel="00786938">
          <w:delText>Se denomina Pérdida de energía al descenso de energía que experimenta un fluido cu</w:delText>
        </w:r>
        <w:r w:rsidR="001312A5" w:rsidDel="00786938">
          <w:delText>ando se mueve de un punto a otr</w:delText>
        </w:r>
        <w:r w:rsidR="00CA5256" w:rsidDel="00786938">
          <w:delText>o</w:delText>
        </w:r>
        <w:r w:rsidDel="00786938">
          <w:delText xml:space="preserve">. </w:delText>
        </w:r>
      </w:del>
      <w:del w:id="657" w:author="Diego Caamaño" w:date="2017-05-18T17:06:00Z">
        <w:r w:rsidDel="00786938">
          <w:delText xml:space="preserve">La pérdida de energía dividida por la longitud que separa los </w:delText>
        </w:r>
        <w:r w:rsidR="00D96C9A" w:rsidDel="00786938">
          <w:delText>puntos de medición se denomina g</w:delText>
        </w:r>
        <w:r w:rsidDel="00786938">
          <w:delText>radiente hidráulico y se representa con la pendiente del nivel freático.</w:delText>
        </w:r>
      </w:del>
    </w:p>
    <w:p w14:paraId="16CB742B" w14:textId="7B9F2D36" w:rsidR="00B86F04" w:rsidDel="00786938" w:rsidRDefault="00EC7AFC" w:rsidP="00B86F04">
      <w:pPr>
        <w:pStyle w:val="Prrafodelista"/>
        <w:spacing w:before="240"/>
        <w:contextualSpacing w:val="0"/>
        <w:jc w:val="center"/>
        <w:rPr>
          <w:del w:id="658" w:author="Diego Caamaño" w:date="2017-05-18T17:06:00Z"/>
          <w:lang w:val="es-CL"/>
        </w:rPr>
      </w:pPr>
      <m:oMath>
        <m:sSub>
          <m:sSubPr>
            <m:ctrlPr>
              <w:del w:id="659" w:author="Diego Caamaño" w:date="2017-05-18T17:06:00Z">
                <w:rPr>
                  <w:rFonts w:ascii="Cambria Math" w:hAnsi="Cambria Math"/>
                  <w:i/>
                  <w:sz w:val="24"/>
                </w:rPr>
              </w:del>
            </m:ctrlPr>
          </m:sSubPr>
          <m:e>
            <w:del w:id="660" w:author="Diego Caamaño" w:date="2017-05-18T17:06:00Z">
              <m:r>
                <w:rPr>
                  <w:rFonts w:ascii="Cambria Math" w:hAnsi="Cambria Math"/>
                  <w:sz w:val="24"/>
                </w:rPr>
                <m:t>q</m:t>
              </m:r>
            </w:del>
          </m:e>
          <m:sub>
            <w:del w:id="661" w:author="Diego Caamaño" w:date="2017-05-18T17:06:00Z">
              <m:r>
                <w:rPr>
                  <w:rFonts w:ascii="Cambria Math" w:hAnsi="Cambria Math"/>
                  <w:sz w:val="24"/>
                </w:rPr>
                <m:t>x</m:t>
              </m:r>
            </w:del>
          </m:sub>
        </m:sSub>
        <w:del w:id="662" w:author="Diego Caamaño" w:date="2017-05-18T17:06:00Z">
          <m:r>
            <w:rPr>
              <w:rFonts w:ascii="Cambria Math" w:hAnsi="Cambria Math"/>
              <w:sz w:val="24"/>
              <w:lang w:val="es-CL"/>
            </w:rPr>
            <m:t>=-</m:t>
          </m:r>
        </w:del>
        <m:sSub>
          <m:sSubPr>
            <m:ctrlPr>
              <w:del w:id="663" w:author="Diego Caamaño" w:date="2017-05-18T17:06:00Z">
                <w:rPr>
                  <w:rFonts w:ascii="Cambria Math" w:hAnsi="Cambria Math"/>
                  <w:i/>
                  <w:sz w:val="24"/>
                  <w:lang w:val="es-CL"/>
                </w:rPr>
              </w:del>
            </m:ctrlPr>
          </m:sSubPr>
          <m:e>
            <w:del w:id="664" w:author="Diego Caamaño" w:date="2017-05-18T17:06:00Z">
              <m:r>
                <w:rPr>
                  <w:rFonts w:ascii="Cambria Math" w:hAnsi="Cambria Math"/>
                  <w:sz w:val="24"/>
                  <w:lang w:val="es-CL"/>
                </w:rPr>
                <m:t>K</m:t>
              </m:r>
            </w:del>
          </m:e>
          <m:sub>
            <w:del w:id="665" w:author="Diego Caamaño" w:date="2017-05-18T17:06:00Z">
              <m:r>
                <w:rPr>
                  <w:rFonts w:ascii="Cambria Math" w:hAnsi="Cambria Math"/>
                  <w:sz w:val="24"/>
                  <w:lang w:val="es-CL"/>
                </w:rPr>
                <m:t>x</m:t>
              </m:r>
            </w:del>
          </m:sub>
        </m:sSub>
        <m:f>
          <m:fPr>
            <m:ctrlPr>
              <w:del w:id="666" w:author="Diego Caamaño" w:date="2017-05-18T17:06:00Z">
                <w:rPr>
                  <w:rFonts w:ascii="Cambria Math" w:hAnsi="Cambria Math"/>
                  <w:i/>
                  <w:sz w:val="24"/>
                </w:rPr>
              </w:del>
            </m:ctrlPr>
          </m:fPr>
          <m:num>
            <w:del w:id="667" w:author="Diego Caamaño" w:date="2017-05-18T17:06:00Z">
              <m:r>
                <w:rPr>
                  <w:rFonts w:ascii="Cambria Math" w:hAnsi="Cambria Math"/>
                  <w:sz w:val="24"/>
                </w:rPr>
                <m:t>∂h</m:t>
              </m:r>
            </w:del>
          </m:num>
          <m:den>
            <w:del w:id="668" w:author="Diego Caamaño" w:date="2017-05-18T17:06:00Z">
              <m:r>
                <w:rPr>
                  <w:rFonts w:ascii="Cambria Math" w:hAnsi="Cambria Math"/>
                  <w:sz w:val="24"/>
                </w:rPr>
                <m:t>∂x</m:t>
              </m:r>
            </w:del>
          </m:den>
        </m:f>
        <w:del w:id="669" w:author="Diego Caamaño" w:date="2017-05-18T17:06:00Z">
          <m:r>
            <w:rPr>
              <w:rFonts w:ascii="Cambria Math" w:hAnsi="Cambria Math"/>
              <w:sz w:val="24"/>
              <w:lang w:val="es-CL"/>
            </w:rPr>
            <m:t xml:space="preserve"> </m:t>
          </m:r>
          <m:r>
            <w:rPr>
              <w:rFonts w:ascii="Cambria Math" w:hAnsi="Cambria Math"/>
              <w:sz w:val="24"/>
            </w:rPr>
            <m:t>,</m:t>
          </m:r>
          <m:r>
            <w:rPr>
              <w:rFonts w:ascii="Cambria Math" w:hAnsi="Cambria Math"/>
              <w:sz w:val="24"/>
              <w:lang w:val="es-CL"/>
            </w:rPr>
            <m:t xml:space="preserve"> </m:t>
          </m:r>
        </w:del>
        <m:sSub>
          <m:sSubPr>
            <m:ctrlPr>
              <w:del w:id="670" w:author="Diego Caamaño" w:date="2017-05-18T17:06:00Z">
                <w:rPr>
                  <w:rFonts w:ascii="Cambria Math" w:hAnsi="Cambria Math"/>
                  <w:i/>
                  <w:sz w:val="24"/>
                </w:rPr>
              </w:del>
            </m:ctrlPr>
          </m:sSubPr>
          <m:e>
            <w:del w:id="671" w:author="Diego Caamaño" w:date="2017-05-18T17:06:00Z">
              <m:r>
                <w:rPr>
                  <w:rFonts w:ascii="Cambria Math" w:hAnsi="Cambria Math"/>
                  <w:sz w:val="24"/>
                </w:rPr>
                <m:t>q</m:t>
              </m:r>
            </w:del>
          </m:e>
          <m:sub>
            <w:del w:id="672" w:author="Diego Caamaño" w:date="2017-05-18T17:06:00Z">
              <m:r>
                <w:rPr>
                  <w:rFonts w:ascii="Cambria Math" w:hAnsi="Cambria Math"/>
                  <w:sz w:val="24"/>
                </w:rPr>
                <m:t>y</m:t>
              </m:r>
            </w:del>
          </m:sub>
        </m:sSub>
        <w:del w:id="673" w:author="Diego Caamaño" w:date="2017-05-18T17:06:00Z">
          <m:r>
            <w:rPr>
              <w:rFonts w:ascii="Cambria Math" w:hAnsi="Cambria Math"/>
              <w:sz w:val="24"/>
              <w:lang w:val="es-CL"/>
            </w:rPr>
            <m:t>=-</m:t>
          </m:r>
        </w:del>
        <m:sSub>
          <m:sSubPr>
            <m:ctrlPr>
              <w:del w:id="674" w:author="Diego Caamaño" w:date="2017-05-18T17:06:00Z">
                <w:rPr>
                  <w:rFonts w:ascii="Cambria Math" w:hAnsi="Cambria Math"/>
                  <w:i/>
                  <w:sz w:val="24"/>
                  <w:lang w:val="es-CL"/>
                </w:rPr>
              </w:del>
            </m:ctrlPr>
          </m:sSubPr>
          <m:e>
            <w:del w:id="675" w:author="Diego Caamaño" w:date="2017-05-18T17:06:00Z">
              <m:r>
                <w:rPr>
                  <w:rFonts w:ascii="Cambria Math" w:hAnsi="Cambria Math"/>
                  <w:sz w:val="24"/>
                  <w:lang w:val="es-CL"/>
                </w:rPr>
                <m:t>K</m:t>
              </m:r>
            </w:del>
          </m:e>
          <m:sub>
            <w:del w:id="676" w:author="Diego Caamaño" w:date="2017-05-18T17:06:00Z">
              <m:r>
                <w:rPr>
                  <w:rFonts w:ascii="Cambria Math" w:hAnsi="Cambria Math"/>
                  <w:sz w:val="24"/>
                  <w:lang w:val="es-CL"/>
                </w:rPr>
                <m:t>y</m:t>
              </m:r>
            </w:del>
          </m:sub>
        </m:sSub>
        <m:f>
          <m:fPr>
            <m:ctrlPr>
              <w:del w:id="677" w:author="Diego Caamaño" w:date="2017-05-18T17:06:00Z">
                <w:rPr>
                  <w:rFonts w:ascii="Cambria Math" w:hAnsi="Cambria Math"/>
                  <w:i/>
                  <w:sz w:val="24"/>
                </w:rPr>
              </w:del>
            </m:ctrlPr>
          </m:fPr>
          <m:num>
            <w:del w:id="678" w:author="Diego Caamaño" w:date="2017-05-18T17:06:00Z">
              <m:r>
                <w:rPr>
                  <w:rFonts w:ascii="Cambria Math" w:hAnsi="Cambria Math"/>
                  <w:sz w:val="24"/>
                </w:rPr>
                <m:t>∂h</m:t>
              </m:r>
            </w:del>
          </m:num>
          <m:den>
            <w:del w:id="679" w:author="Diego Caamaño" w:date="2017-05-18T17:06:00Z">
              <m:r>
                <w:rPr>
                  <w:rFonts w:ascii="Cambria Math" w:hAnsi="Cambria Math"/>
                  <w:sz w:val="24"/>
                </w:rPr>
                <m:t>∂y</m:t>
              </m:r>
            </w:del>
          </m:den>
        </m:f>
        <w:del w:id="680" w:author="Diego Caamaño" w:date="2017-05-18T17:06:00Z">
          <m:r>
            <w:rPr>
              <w:rFonts w:ascii="Cambria Math" w:hAnsi="Cambria Math"/>
              <w:sz w:val="24"/>
              <w:lang w:val="es-CL"/>
            </w:rPr>
            <m:t xml:space="preserve"> </m:t>
          </m:r>
          <m:r>
            <w:rPr>
              <w:rFonts w:ascii="Cambria Math" w:hAnsi="Cambria Math"/>
              <w:sz w:val="24"/>
            </w:rPr>
            <m:t xml:space="preserve">, </m:t>
          </m:r>
        </w:del>
        <m:sSub>
          <m:sSubPr>
            <m:ctrlPr>
              <w:del w:id="681" w:author="Diego Caamaño" w:date="2017-05-18T17:06:00Z">
                <w:rPr>
                  <w:rFonts w:ascii="Cambria Math" w:hAnsi="Cambria Math"/>
                  <w:i/>
                  <w:sz w:val="24"/>
                </w:rPr>
              </w:del>
            </m:ctrlPr>
          </m:sSubPr>
          <m:e>
            <w:del w:id="682" w:author="Diego Caamaño" w:date="2017-05-18T17:06:00Z">
              <m:r>
                <w:rPr>
                  <w:rFonts w:ascii="Cambria Math" w:hAnsi="Cambria Math"/>
                  <w:sz w:val="24"/>
                </w:rPr>
                <m:t>q</m:t>
              </m:r>
            </w:del>
          </m:e>
          <m:sub>
            <w:del w:id="683" w:author="Diego Caamaño" w:date="2017-05-18T17:06:00Z">
              <m:r>
                <w:rPr>
                  <w:rFonts w:ascii="Cambria Math" w:hAnsi="Cambria Math"/>
                  <w:sz w:val="24"/>
                </w:rPr>
                <m:t>z</m:t>
              </m:r>
            </w:del>
          </m:sub>
        </m:sSub>
        <w:del w:id="684" w:author="Diego Caamaño" w:date="2017-05-18T17:06:00Z">
          <m:r>
            <w:rPr>
              <w:rFonts w:ascii="Cambria Math" w:hAnsi="Cambria Math"/>
              <w:sz w:val="24"/>
              <w:lang w:val="es-CL"/>
            </w:rPr>
            <m:t>=-</m:t>
          </m:r>
        </w:del>
        <m:sSub>
          <m:sSubPr>
            <m:ctrlPr>
              <w:del w:id="685" w:author="Diego Caamaño" w:date="2017-05-18T17:06:00Z">
                <w:rPr>
                  <w:rFonts w:ascii="Cambria Math" w:hAnsi="Cambria Math"/>
                  <w:i/>
                  <w:sz w:val="24"/>
                  <w:lang w:val="es-CL"/>
                </w:rPr>
              </w:del>
            </m:ctrlPr>
          </m:sSubPr>
          <m:e>
            <w:del w:id="686" w:author="Diego Caamaño" w:date="2017-05-18T17:06:00Z">
              <m:r>
                <w:rPr>
                  <w:rFonts w:ascii="Cambria Math" w:hAnsi="Cambria Math"/>
                  <w:sz w:val="24"/>
                  <w:lang w:val="es-CL"/>
                </w:rPr>
                <m:t>K</m:t>
              </m:r>
            </w:del>
          </m:e>
          <m:sub>
            <w:del w:id="687" w:author="Diego Caamaño" w:date="2017-05-18T17:06:00Z">
              <m:r>
                <w:rPr>
                  <w:rFonts w:ascii="Cambria Math" w:hAnsi="Cambria Math"/>
                  <w:sz w:val="24"/>
                  <w:lang w:val="es-CL"/>
                </w:rPr>
                <m:t>z</m:t>
              </m:r>
            </w:del>
          </m:sub>
        </m:sSub>
        <m:f>
          <m:fPr>
            <m:ctrlPr>
              <w:del w:id="688" w:author="Diego Caamaño" w:date="2017-05-18T17:06:00Z">
                <w:rPr>
                  <w:rFonts w:ascii="Cambria Math" w:hAnsi="Cambria Math"/>
                  <w:i/>
                  <w:sz w:val="24"/>
                </w:rPr>
              </w:del>
            </m:ctrlPr>
          </m:fPr>
          <m:num>
            <w:del w:id="689" w:author="Diego Caamaño" w:date="2017-05-18T17:06:00Z">
              <m:r>
                <w:rPr>
                  <w:rFonts w:ascii="Cambria Math" w:hAnsi="Cambria Math"/>
                  <w:sz w:val="24"/>
                </w:rPr>
                <m:t>∂h</m:t>
              </m:r>
            </w:del>
          </m:num>
          <m:den>
            <w:del w:id="690" w:author="Diego Caamaño" w:date="2017-05-18T17:06:00Z">
              <m:r>
                <w:rPr>
                  <w:rFonts w:ascii="Cambria Math" w:hAnsi="Cambria Math"/>
                  <w:sz w:val="24"/>
                </w:rPr>
                <m:t>∂z</m:t>
              </m:r>
            </w:del>
          </m:den>
        </m:f>
        <w:del w:id="691" w:author="Diego Caamaño" w:date="2017-05-18T17:06:00Z">
          <m:r>
            <w:rPr>
              <w:rFonts w:ascii="Cambria Math" w:hAnsi="Cambria Math"/>
              <w:sz w:val="24"/>
              <w:lang w:val="es-CL"/>
            </w:rPr>
            <m:t xml:space="preserve">  </m:t>
          </m:r>
        </w:del>
      </m:oMath>
      <w:del w:id="692" w:author="Diego Caamaño" w:date="2017-05-18T17:06:00Z">
        <w:r w:rsidR="00B86F04" w:rsidRPr="00CA1F58" w:rsidDel="00786938">
          <w:rPr>
            <w:lang w:val="es-CL"/>
          </w:rPr>
          <w:delText xml:space="preserve">                    </w:delText>
        </w:r>
        <w:r w:rsidR="00B86F04" w:rsidDel="00786938">
          <w:rPr>
            <w:lang w:val="es-CL"/>
          </w:rPr>
          <w:delText xml:space="preserve">  </w:delText>
        </w:r>
        <w:r w:rsidR="00B86F04" w:rsidRPr="00CA1F58" w:rsidDel="00786938">
          <w:rPr>
            <w:lang w:val="es-CL"/>
          </w:rPr>
          <w:delText xml:space="preserve">               (1)</w:delText>
        </w:r>
      </w:del>
    </w:p>
    <w:p w14:paraId="1634425B" w14:textId="50FF70CB" w:rsidR="00B86F04" w:rsidRPr="00CA1F58" w:rsidDel="00786938" w:rsidRDefault="00B86F04" w:rsidP="00B86F04">
      <w:pPr>
        <w:pStyle w:val="Prrafodelista"/>
        <w:spacing w:before="240"/>
        <w:contextualSpacing w:val="0"/>
        <w:jc w:val="center"/>
        <w:rPr>
          <w:del w:id="693" w:author="Diego Caamaño" w:date="2017-05-18T17:06:00Z"/>
          <w:lang w:val="es-CL"/>
        </w:rPr>
      </w:pPr>
      <w:del w:id="694" w:author="Diego Caamaño" w:date="2017-05-18T17:06:00Z">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x</m:t>
                  </m:r>
                </m:sub>
              </m:sSub>
            </m:num>
            <m:den>
              <m:r>
                <w:rPr>
                  <w:rFonts w:ascii="Cambria Math" w:hAnsi="Cambria Math"/>
                  <w:sz w:val="24"/>
                </w:rPr>
                <m:t>∂x</m:t>
              </m:r>
            </m:den>
          </m:f>
          <m:r>
            <w:rPr>
              <w:rFonts w:ascii="Cambria Math" w:hAnsi="Cambria Math"/>
              <w:sz w:val="24"/>
              <w:lang w:val="es-CL"/>
            </w:rPr>
            <m:t>+</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y</m:t>
                  </m:r>
                </m:sub>
              </m:sSub>
            </m:num>
            <m:den>
              <m:r>
                <w:rPr>
                  <w:rFonts w:ascii="Cambria Math" w:hAnsi="Cambria Math"/>
                  <w:sz w:val="24"/>
                </w:rPr>
                <m:t>∂y</m:t>
              </m:r>
            </m:den>
          </m:f>
          <m:r>
            <w:rPr>
              <w:rFonts w:ascii="Cambria Math" w:hAnsi="Cambria Math"/>
              <w:sz w:val="24"/>
              <w:lang w:val="es-CL"/>
            </w:rPr>
            <m:t>+</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z</m:t>
                  </m:r>
                </m:sub>
              </m:sSub>
            </m:num>
            <m:den>
              <m:r>
                <w:rPr>
                  <w:rFonts w:ascii="Cambria Math" w:hAnsi="Cambria Math"/>
                  <w:sz w:val="24"/>
                </w:rPr>
                <m:t>∂z</m:t>
              </m:r>
            </m:den>
          </m:f>
          <m:r>
            <w:rPr>
              <w:rFonts w:ascii="Cambria Math" w:hAnsi="Cambria Math"/>
              <w:sz w:val="24"/>
              <w:lang w:val="es-CL"/>
            </w:rPr>
            <m:t xml:space="preserve">=0  </m:t>
          </m:r>
        </m:oMath>
        <w:r w:rsidRPr="00CA1F58" w:rsidDel="00786938">
          <w:rPr>
            <w:lang w:val="es-CL"/>
          </w:rPr>
          <w:delText xml:space="preserve">                    </w:delText>
        </w:r>
        <w:r w:rsidDel="00786938">
          <w:rPr>
            <w:lang w:val="es-CL"/>
          </w:rPr>
          <w:delText xml:space="preserve">                                         </w:delText>
        </w:r>
        <w:r w:rsidRPr="00CA1F58" w:rsidDel="00786938">
          <w:rPr>
            <w:lang w:val="es-CL"/>
          </w:rPr>
          <w:delText xml:space="preserve">               (</w:delText>
        </w:r>
        <w:r w:rsidDel="00786938">
          <w:rPr>
            <w:lang w:val="es-CL"/>
          </w:rPr>
          <w:delText>2</w:delText>
        </w:r>
        <w:r w:rsidRPr="00CA1F58" w:rsidDel="00786938">
          <w:rPr>
            <w:lang w:val="es-CL"/>
          </w:rPr>
          <w:delText>)</w:delText>
        </w:r>
      </w:del>
    </w:p>
    <w:p w14:paraId="6DE26164" w14:textId="72FE0305" w:rsidR="0033584D" w:rsidDel="00786938" w:rsidRDefault="00EC7AFC" w:rsidP="0033584D">
      <w:pPr>
        <w:pStyle w:val="Prrafodelista"/>
        <w:spacing w:before="240"/>
        <w:contextualSpacing w:val="0"/>
        <w:jc w:val="center"/>
        <w:rPr>
          <w:del w:id="695" w:author="Diego Caamaño" w:date="2017-05-18T17:06:00Z"/>
          <w:lang w:val="es-CL"/>
        </w:rPr>
      </w:pPr>
      <m:oMath>
        <m:f>
          <m:fPr>
            <m:ctrlPr>
              <w:del w:id="696" w:author="Diego Caamaño" w:date="2017-05-18T17:06:00Z">
                <w:rPr>
                  <w:rFonts w:ascii="Cambria Math" w:hAnsi="Cambria Math"/>
                  <w:i/>
                  <w:sz w:val="24"/>
                  <w:lang w:val="es-CL"/>
                </w:rPr>
              </w:del>
            </m:ctrlPr>
          </m:fPr>
          <m:num>
            <w:del w:id="697" w:author="Diego Caamaño" w:date="2017-05-18T17:06:00Z">
              <m:r>
                <w:rPr>
                  <w:rFonts w:ascii="Cambria Math" w:hAnsi="Cambria Math"/>
                  <w:sz w:val="24"/>
                </w:rPr>
                <m:t>∂</m:t>
              </m:r>
            </w:del>
          </m:num>
          <m:den>
            <w:del w:id="698" w:author="Diego Caamaño" w:date="2017-05-18T17:06:00Z">
              <m:r>
                <w:rPr>
                  <w:rFonts w:ascii="Cambria Math" w:hAnsi="Cambria Math"/>
                  <w:sz w:val="24"/>
                </w:rPr>
                <m:t>∂x</m:t>
              </m:r>
            </w:del>
          </m:den>
        </m:f>
        <m:d>
          <m:dPr>
            <m:ctrlPr>
              <w:del w:id="699" w:author="Diego Caamaño" w:date="2017-05-18T17:06:00Z">
                <w:rPr>
                  <w:rFonts w:ascii="Cambria Math" w:hAnsi="Cambria Math"/>
                  <w:i/>
                  <w:sz w:val="24"/>
                  <w:lang w:val="es-CL"/>
                </w:rPr>
              </w:del>
            </m:ctrlPr>
          </m:dPr>
          <m:e>
            <m:sSub>
              <m:sSubPr>
                <m:ctrlPr>
                  <w:del w:id="700" w:author="Diego Caamaño" w:date="2017-05-18T17:06:00Z">
                    <w:rPr>
                      <w:rFonts w:ascii="Cambria Math" w:hAnsi="Cambria Math"/>
                      <w:i/>
                      <w:sz w:val="24"/>
                      <w:lang w:val="es-CL"/>
                    </w:rPr>
                  </w:del>
                </m:ctrlPr>
              </m:sSubPr>
              <m:e>
                <w:del w:id="701" w:author="Diego Caamaño" w:date="2017-05-18T17:06:00Z">
                  <m:r>
                    <w:rPr>
                      <w:rFonts w:ascii="Cambria Math" w:hAnsi="Cambria Math"/>
                      <w:sz w:val="24"/>
                      <w:lang w:val="es-CL"/>
                    </w:rPr>
                    <m:t>K</m:t>
                  </m:r>
                </w:del>
              </m:e>
              <m:sub>
                <w:del w:id="702" w:author="Diego Caamaño" w:date="2017-05-18T17:06:00Z">
                  <m:r>
                    <w:rPr>
                      <w:rFonts w:ascii="Cambria Math" w:hAnsi="Cambria Math"/>
                      <w:sz w:val="24"/>
                      <w:lang w:val="es-CL"/>
                    </w:rPr>
                    <m:t>x</m:t>
                  </m:r>
                </w:del>
              </m:sub>
            </m:sSub>
            <m:f>
              <m:fPr>
                <m:ctrlPr>
                  <w:del w:id="703" w:author="Diego Caamaño" w:date="2017-05-18T17:06:00Z">
                    <w:rPr>
                      <w:rFonts w:ascii="Cambria Math" w:hAnsi="Cambria Math"/>
                      <w:i/>
                      <w:sz w:val="24"/>
                    </w:rPr>
                  </w:del>
                </m:ctrlPr>
              </m:fPr>
              <m:num>
                <w:del w:id="704" w:author="Diego Caamaño" w:date="2017-05-18T17:06:00Z">
                  <m:r>
                    <w:rPr>
                      <w:rFonts w:ascii="Cambria Math" w:hAnsi="Cambria Math"/>
                      <w:sz w:val="24"/>
                    </w:rPr>
                    <m:t>∂h</m:t>
                  </m:r>
                </w:del>
              </m:num>
              <m:den>
                <w:del w:id="705" w:author="Diego Caamaño" w:date="2017-05-18T17:06:00Z">
                  <m:r>
                    <w:rPr>
                      <w:rFonts w:ascii="Cambria Math" w:hAnsi="Cambria Math"/>
                      <w:sz w:val="24"/>
                    </w:rPr>
                    <m:t>∂x</m:t>
                  </m:r>
                </w:del>
              </m:den>
            </m:f>
            <w:del w:id="706" w:author="Diego Caamaño" w:date="2017-05-18T17:06:00Z">
              <m:r>
                <w:rPr>
                  <w:rFonts w:ascii="Cambria Math" w:hAnsi="Cambria Math"/>
                  <w:sz w:val="24"/>
                  <w:lang w:val="es-CL"/>
                </w:rPr>
                <m:t xml:space="preserve"> </m:t>
              </m:r>
            </w:del>
          </m:e>
        </m:d>
        <w:del w:id="707" w:author="Diego Caamaño" w:date="2017-05-18T17:06:00Z">
          <m:r>
            <w:rPr>
              <w:rFonts w:ascii="Cambria Math" w:hAnsi="Cambria Math"/>
              <w:sz w:val="24"/>
              <w:lang w:val="es-CL"/>
            </w:rPr>
            <m:t xml:space="preserve">+ </m:t>
          </m:r>
        </w:del>
        <m:f>
          <m:fPr>
            <m:ctrlPr>
              <w:del w:id="708" w:author="Diego Caamaño" w:date="2017-05-18T17:06:00Z">
                <w:rPr>
                  <w:rFonts w:ascii="Cambria Math" w:hAnsi="Cambria Math"/>
                  <w:i/>
                  <w:sz w:val="24"/>
                  <w:lang w:val="es-CL"/>
                </w:rPr>
              </w:del>
            </m:ctrlPr>
          </m:fPr>
          <m:num>
            <w:del w:id="709" w:author="Diego Caamaño" w:date="2017-05-18T17:06:00Z">
              <m:r>
                <w:rPr>
                  <w:rFonts w:ascii="Cambria Math" w:hAnsi="Cambria Math"/>
                  <w:sz w:val="24"/>
                </w:rPr>
                <m:t>∂</m:t>
              </m:r>
            </w:del>
          </m:num>
          <m:den>
            <w:del w:id="710" w:author="Diego Caamaño" w:date="2017-05-18T17:06:00Z">
              <m:r>
                <w:rPr>
                  <w:rFonts w:ascii="Cambria Math" w:hAnsi="Cambria Math"/>
                  <w:sz w:val="24"/>
                </w:rPr>
                <m:t>∂y</m:t>
              </m:r>
            </w:del>
          </m:den>
        </m:f>
        <m:d>
          <m:dPr>
            <m:ctrlPr>
              <w:del w:id="711" w:author="Diego Caamaño" w:date="2017-05-18T17:06:00Z">
                <w:rPr>
                  <w:rFonts w:ascii="Cambria Math" w:hAnsi="Cambria Math"/>
                  <w:i/>
                  <w:sz w:val="24"/>
                  <w:lang w:val="es-CL"/>
                </w:rPr>
              </w:del>
            </m:ctrlPr>
          </m:dPr>
          <m:e>
            <m:sSub>
              <m:sSubPr>
                <m:ctrlPr>
                  <w:del w:id="712" w:author="Diego Caamaño" w:date="2017-05-18T17:06:00Z">
                    <w:rPr>
                      <w:rFonts w:ascii="Cambria Math" w:hAnsi="Cambria Math"/>
                      <w:i/>
                      <w:sz w:val="24"/>
                      <w:lang w:val="es-CL"/>
                    </w:rPr>
                  </w:del>
                </m:ctrlPr>
              </m:sSubPr>
              <m:e>
                <w:del w:id="713" w:author="Diego Caamaño" w:date="2017-05-18T17:06:00Z">
                  <m:r>
                    <w:rPr>
                      <w:rFonts w:ascii="Cambria Math" w:hAnsi="Cambria Math"/>
                      <w:sz w:val="24"/>
                      <w:lang w:val="es-CL"/>
                    </w:rPr>
                    <m:t>K</m:t>
                  </m:r>
                </w:del>
              </m:e>
              <m:sub>
                <w:del w:id="714" w:author="Diego Caamaño" w:date="2017-05-18T17:06:00Z">
                  <m:r>
                    <w:rPr>
                      <w:rFonts w:ascii="Cambria Math" w:hAnsi="Cambria Math"/>
                      <w:sz w:val="24"/>
                      <w:lang w:val="es-CL"/>
                    </w:rPr>
                    <m:t>y</m:t>
                  </m:r>
                </w:del>
              </m:sub>
            </m:sSub>
            <m:f>
              <m:fPr>
                <m:ctrlPr>
                  <w:del w:id="715" w:author="Diego Caamaño" w:date="2017-05-18T17:06:00Z">
                    <w:rPr>
                      <w:rFonts w:ascii="Cambria Math" w:hAnsi="Cambria Math"/>
                      <w:i/>
                      <w:sz w:val="24"/>
                    </w:rPr>
                  </w:del>
                </m:ctrlPr>
              </m:fPr>
              <m:num>
                <w:del w:id="716" w:author="Diego Caamaño" w:date="2017-05-18T17:06:00Z">
                  <m:r>
                    <w:rPr>
                      <w:rFonts w:ascii="Cambria Math" w:hAnsi="Cambria Math"/>
                      <w:sz w:val="24"/>
                    </w:rPr>
                    <m:t>∂h</m:t>
                  </m:r>
                </w:del>
              </m:num>
              <m:den>
                <w:del w:id="717" w:author="Diego Caamaño" w:date="2017-05-18T17:06:00Z">
                  <m:r>
                    <w:rPr>
                      <w:rFonts w:ascii="Cambria Math" w:hAnsi="Cambria Math"/>
                      <w:sz w:val="24"/>
                    </w:rPr>
                    <m:t>∂y</m:t>
                  </m:r>
                </w:del>
              </m:den>
            </m:f>
            <w:del w:id="718" w:author="Diego Caamaño" w:date="2017-05-18T17:06:00Z">
              <m:r>
                <w:rPr>
                  <w:rFonts w:ascii="Cambria Math" w:hAnsi="Cambria Math"/>
                  <w:sz w:val="24"/>
                  <w:lang w:val="es-CL"/>
                </w:rPr>
                <m:t xml:space="preserve"> </m:t>
              </m:r>
            </w:del>
          </m:e>
        </m:d>
        <w:del w:id="719" w:author="Diego Caamaño" w:date="2017-05-18T17:06:00Z">
          <m:r>
            <w:rPr>
              <w:rFonts w:ascii="Cambria Math" w:hAnsi="Cambria Math"/>
              <w:sz w:val="24"/>
              <w:lang w:val="es-CL"/>
            </w:rPr>
            <m:t>+</m:t>
          </m:r>
        </w:del>
        <m:f>
          <m:fPr>
            <m:ctrlPr>
              <w:del w:id="720" w:author="Diego Caamaño" w:date="2017-05-18T17:06:00Z">
                <w:rPr>
                  <w:rFonts w:ascii="Cambria Math" w:hAnsi="Cambria Math"/>
                  <w:i/>
                  <w:sz w:val="24"/>
                  <w:lang w:val="es-CL"/>
                </w:rPr>
              </w:del>
            </m:ctrlPr>
          </m:fPr>
          <m:num>
            <w:del w:id="721" w:author="Diego Caamaño" w:date="2017-05-18T17:06:00Z">
              <m:r>
                <w:rPr>
                  <w:rFonts w:ascii="Cambria Math" w:hAnsi="Cambria Math"/>
                  <w:sz w:val="24"/>
                </w:rPr>
                <m:t>∂</m:t>
              </m:r>
            </w:del>
          </m:num>
          <m:den>
            <w:del w:id="722" w:author="Diego Caamaño" w:date="2017-05-18T17:06:00Z">
              <m:r>
                <w:rPr>
                  <w:rFonts w:ascii="Cambria Math" w:hAnsi="Cambria Math"/>
                  <w:sz w:val="24"/>
                </w:rPr>
                <m:t>∂z</m:t>
              </m:r>
            </w:del>
          </m:den>
        </m:f>
        <m:d>
          <m:dPr>
            <m:ctrlPr>
              <w:del w:id="723" w:author="Diego Caamaño" w:date="2017-05-18T17:06:00Z">
                <w:rPr>
                  <w:rFonts w:ascii="Cambria Math" w:hAnsi="Cambria Math"/>
                  <w:i/>
                  <w:sz w:val="24"/>
                  <w:lang w:val="es-CL"/>
                </w:rPr>
              </w:del>
            </m:ctrlPr>
          </m:dPr>
          <m:e>
            <m:sSub>
              <m:sSubPr>
                <m:ctrlPr>
                  <w:del w:id="724" w:author="Diego Caamaño" w:date="2017-05-18T17:06:00Z">
                    <w:rPr>
                      <w:rFonts w:ascii="Cambria Math" w:hAnsi="Cambria Math"/>
                      <w:i/>
                      <w:sz w:val="24"/>
                      <w:lang w:val="es-CL"/>
                    </w:rPr>
                  </w:del>
                </m:ctrlPr>
              </m:sSubPr>
              <m:e>
                <w:del w:id="725" w:author="Diego Caamaño" w:date="2017-05-18T17:06:00Z">
                  <m:r>
                    <w:rPr>
                      <w:rFonts w:ascii="Cambria Math" w:hAnsi="Cambria Math"/>
                      <w:sz w:val="24"/>
                      <w:lang w:val="es-CL"/>
                    </w:rPr>
                    <m:t>K</m:t>
                  </m:r>
                </w:del>
              </m:e>
              <m:sub>
                <w:del w:id="726" w:author="Diego Caamaño" w:date="2017-05-18T17:06:00Z">
                  <m:r>
                    <w:rPr>
                      <w:rFonts w:ascii="Cambria Math" w:hAnsi="Cambria Math"/>
                      <w:sz w:val="24"/>
                      <w:lang w:val="es-CL"/>
                    </w:rPr>
                    <m:t>z</m:t>
                  </m:r>
                </w:del>
              </m:sub>
            </m:sSub>
            <m:f>
              <m:fPr>
                <m:ctrlPr>
                  <w:del w:id="727" w:author="Diego Caamaño" w:date="2017-05-18T17:06:00Z">
                    <w:rPr>
                      <w:rFonts w:ascii="Cambria Math" w:hAnsi="Cambria Math"/>
                      <w:i/>
                      <w:sz w:val="24"/>
                    </w:rPr>
                  </w:del>
                </m:ctrlPr>
              </m:fPr>
              <m:num>
                <w:del w:id="728" w:author="Diego Caamaño" w:date="2017-05-18T17:06:00Z">
                  <m:r>
                    <w:rPr>
                      <w:rFonts w:ascii="Cambria Math" w:hAnsi="Cambria Math"/>
                      <w:sz w:val="24"/>
                    </w:rPr>
                    <m:t>∂h</m:t>
                  </m:r>
                </w:del>
              </m:num>
              <m:den>
                <w:del w:id="729" w:author="Diego Caamaño" w:date="2017-05-18T17:06:00Z">
                  <m:r>
                    <w:rPr>
                      <w:rFonts w:ascii="Cambria Math" w:hAnsi="Cambria Math"/>
                      <w:sz w:val="24"/>
                    </w:rPr>
                    <m:t>∂z</m:t>
                  </m:r>
                </w:del>
              </m:den>
            </m:f>
            <w:del w:id="730" w:author="Diego Caamaño" w:date="2017-05-18T17:06:00Z">
              <m:r>
                <w:rPr>
                  <w:rFonts w:ascii="Cambria Math" w:hAnsi="Cambria Math"/>
                  <w:sz w:val="24"/>
                  <w:lang w:val="es-CL"/>
                </w:rPr>
                <m:t xml:space="preserve"> </m:t>
              </m:r>
            </w:del>
          </m:e>
        </m:d>
        <w:del w:id="731" w:author="Diego Caamaño" w:date="2017-05-18T17:06:00Z">
          <m:r>
            <w:rPr>
              <w:rFonts w:ascii="Cambria Math" w:hAnsi="Cambria Math"/>
              <w:sz w:val="24"/>
              <w:lang w:val="es-CL"/>
            </w:rPr>
            <m:t xml:space="preserve">=0 </m:t>
          </m:r>
        </w:del>
      </m:oMath>
      <w:del w:id="732" w:author="Diego Caamaño" w:date="2017-05-18T17:06:00Z">
        <w:r w:rsidR="0033584D" w:rsidRPr="00CA1F58" w:rsidDel="00786938">
          <w:rPr>
            <w:lang w:val="es-CL"/>
          </w:rPr>
          <w:delText xml:space="preserve">                    </w:delText>
        </w:r>
        <w:r w:rsidR="0033584D" w:rsidDel="00786938">
          <w:rPr>
            <w:lang w:val="es-CL"/>
          </w:rPr>
          <w:delText xml:space="preserve"> </w:delText>
        </w:r>
        <w:r w:rsidR="0033584D" w:rsidRPr="00CA1F58" w:rsidDel="00786938">
          <w:rPr>
            <w:lang w:val="es-CL"/>
          </w:rPr>
          <w:delText xml:space="preserve">               (</w:delText>
        </w:r>
        <w:r w:rsidR="0033584D" w:rsidDel="00786938">
          <w:rPr>
            <w:lang w:val="es-CL"/>
          </w:rPr>
          <w:delText>3</w:delText>
        </w:r>
        <w:r w:rsidR="0033584D" w:rsidRPr="00CA1F58" w:rsidDel="00786938">
          <w:rPr>
            <w:lang w:val="es-CL"/>
          </w:rPr>
          <w:delText>)</w:delText>
        </w:r>
      </w:del>
    </w:p>
    <w:p w14:paraId="20BF2C58" w14:textId="77777777" w:rsidR="00B86F04" w:rsidDel="00786938" w:rsidRDefault="00B86F04" w:rsidP="00BA30A1">
      <w:pPr>
        <w:pStyle w:val="Prrafodelista"/>
        <w:rPr>
          <w:del w:id="733" w:author="Diego Caamaño" w:date="2017-05-18T17:06:00Z"/>
        </w:rPr>
      </w:pPr>
    </w:p>
    <w:p w14:paraId="6114FEEA" w14:textId="45F3E859" w:rsidR="000D70A4" w:rsidDel="00786938" w:rsidRDefault="00731BB7" w:rsidP="002513F5">
      <w:pPr>
        <w:pStyle w:val="Prrafodelista"/>
        <w:rPr>
          <w:del w:id="734" w:author="Diego Caamaño" w:date="2017-05-18T17:06:00Z"/>
        </w:rPr>
      </w:pPr>
      <w:del w:id="735" w:author="Diego Caamaño" w:date="2017-05-18T17:06:00Z">
        <w:r w:rsidDel="00786938">
          <w:delText xml:space="preserve">Las ecuaciones de flujo de agua subterránea son derivadas de la ley de Darcy </w:delText>
        </w:r>
        <w:r w:rsidR="0033584D" w:rsidDel="00786938">
          <w:delText xml:space="preserve">y de la ecuación de continuidad </w:delText>
        </w:r>
        <w:r w:rsidDel="00786938">
          <w:delText>que describe la conservación de la masa del flujo a través de un material poroso (Hiscock, 2009).</w:delText>
        </w:r>
        <w:r w:rsidR="00CA5256" w:rsidDel="00786938">
          <w:delText xml:space="preserve"> </w:delText>
        </w:r>
        <w:r w:rsidR="002513F5" w:rsidDel="00786938">
          <w:delText>Al reemplazar el caudal específico de la ley de Dar</w:delText>
        </w:r>
        <w:r w:rsidR="0033584D" w:rsidDel="00786938">
          <w:delText>cy Ec. (1)</w:delText>
        </w:r>
        <w:r w:rsidR="002513F5" w:rsidDel="00786938">
          <w:delText xml:space="preserve"> en Ec. </w:delText>
        </w:r>
        <w:r w:rsidR="0033584D" w:rsidDel="00786938">
          <w:delText>(2)</w:delText>
        </w:r>
        <w:r w:rsidR="002513F5" w:rsidDel="00786938">
          <w:delText xml:space="preserve"> se obtiene la ecuación para flujo de agua subterránea en estado estacion</w:delText>
        </w:r>
        <w:r w:rsidR="0033584D" w:rsidDel="00786938">
          <w:delText>ario Ec. (3), cuya solución h(x,</w:delText>
        </w:r>
        <w:r w:rsidR="00D96C9A" w:rsidDel="00786938">
          <w:delText xml:space="preserve"> </w:delText>
        </w:r>
        <w:r w:rsidR="0033584D" w:rsidDel="00786938">
          <w:delText>y,</w:delText>
        </w:r>
        <w:r w:rsidR="002513F5" w:rsidDel="00786938">
          <w:delText xml:space="preserve"> z) describe el valor de la carga hidráulica en cualquier punto de un campo de flujo tridimensional.</w:delText>
        </w:r>
      </w:del>
    </w:p>
    <w:p w14:paraId="7D8433C4" w14:textId="77777777" w:rsidR="000D70A4" w:rsidRDefault="000D70A4" w:rsidP="000D70A4"/>
    <w:p w14:paraId="53C2E176" w14:textId="03270A15" w:rsidR="00A33D97" w:rsidRDefault="00A33D97" w:rsidP="009A79DA">
      <w:pPr>
        <w:pStyle w:val="Ttulo1"/>
        <w:numPr>
          <w:ilvl w:val="0"/>
          <w:numId w:val="0"/>
        </w:numPr>
      </w:pPr>
      <w:r>
        <w:t>Métodos</w:t>
      </w:r>
    </w:p>
    <w:p w14:paraId="76503E0F" w14:textId="23CFB08F" w:rsidR="00A015C5" w:rsidRPr="00A015C5" w:rsidRDefault="00A015C5" w:rsidP="009A79DA">
      <w:pPr>
        <w:pStyle w:val="Ttulo2"/>
        <w:numPr>
          <w:ilvl w:val="0"/>
          <w:numId w:val="0"/>
        </w:numPr>
      </w:pPr>
      <w:r>
        <w:t>Terreno</w:t>
      </w:r>
    </w:p>
    <w:p w14:paraId="7F69CF9D" w14:textId="5295EF06" w:rsidR="00CA7958" w:rsidRDefault="003F715D" w:rsidP="00CA7958">
      <w:pPr>
        <w:pStyle w:val="Prrafodelista"/>
      </w:pPr>
      <w:r>
        <w:t xml:space="preserve">La topografía de la zona de estudio se obtuvo, de la modelación hidráulica </w:t>
      </w:r>
      <w:del w:id="736" w:author="Diego Caamaño" w:date="2017-05-18T17:06:00Z">
        <w:r w:rsidDel="00786938">
          <w:delText xml:space="preserve">con </w:delText>
        </w:r>
      </w:del>
      <w:ins w:id="737" w:author="Diego Caamaño" w:date="2017-05-18T17:06:00Z">
        <w:r w:rsidR="00786938">
          <w:t xml:space="preserve">mediante </w:t>
        </w:r>
      </w:ins>
      <w:r>
        <w:t>el programa H</w:t>
      </w:r>
      <w:ins w:id="738" w:author="Diego Caamaño" w:date="2017-05-18T17:06:00Z">
        <w:r w:rsidR="00786938">
          <w:t>EC-RAS</w:t>
        </w:r>
      </w:ins>
      <w:del w:id="739" w:author="Diego Caamaño" w:date="2017-05-18T17:06:00Z">
        <w:r w:rsidDel="00786938">
          <w:delText>ec-ras</w:delText>
        </w:r>
      </w:del>
      <w:r>
        <w:t xml:space="preserve"> realizado por Quijada (2015), </w:t>
      </w:r>
      <w:ins w:id="740" w:author="Diego Caamaño" w:date="2017-05-18T17:07:00Z">
        <w:r w:rsidR="009F2735">
          <w:t>combinado</w:t>
        </w:r>
        <w:del w:id="741" w:author="Vaio" w:date="2017-05-30T00:38:00Z">
          <w:r w:rsidR="009F2735" w:rsidDel="009871D3">
            <w:delText>s</w:delText>
          </w:r>
        </w:del>
        <w:r w:rsidR="009F2735">
          <w:t xml:space="preserve"> con </w:t>
        </w:r>
      </w:ins>
      <w:del w:id="742" w:author="Diego Caamaño" w:date="2017-05-18T17:07:00Z">
        <w:r w:rsidDel="009F2735">
          <w:delText>d</w:delText>
        </w:r>
      </w:del>
      <w:r>
        <w:t>el plano topográfico disponible en la página del servicio de evaluación ambiental (</w:t>
      </w:r>
      <w:r w:rsidRPr="0033584D">
        <w:rPr>
          <w:i/>
        </w:rPr>
        <w:t>www.sea.gob.cl</w:t>
      </w:r>
      <w:r>
        <w:t xml:space="preserve">) y de la imagen ASTGTM2 S38W074 resolución 1 arco segundo con fecha de Octubre de 2011, obtenida desde la página de </w:t>
      </w:r>
      <w:proofErr w:type="spellStart"/>
      <w:r w:rsidRPr="0033584D">
        <w:rPr>
          <w:i/>
        </w:rPr>
        <w:t>Earth</w:t>
      </w:r>
      <w:proofErr w:type="spellEnd"/>
      <w:r w:rsidRPr="0033584D">
        <w:rPr>
          <w:i/>
        </w:rPr>
        <w:t xml:space="preserve"> Explorer</w:t>
      </w:r>
      <w:r>
        <w:t xml:space="preserve"> (</w:t>
      </w:r>
      <w:r w:rsidRPr="0033584D">
        <w:rPr>
          <w:i/>
        </w:rPr>
        <w:t>earthexplorer.usgs.gov</w:t>
      </w:r>
      <w:r>
        <w:t xml:space="preserve">). </w:t>
      </w:r>
      <w:r w:rsidR="00CA7958" w:rsidRPr="00CA7958">
        <w:t xml:space="preserve">Cabe destacar que la imagen ASTER GDEM V2 estaba referenciada verticalmente al geoide EGM96, a diferencia del plano topográfico cuyo </w:t>
      </w:r>
      <w:proofErr w:type="spellStart"/>
      <w:r w:rsidR="00CA7958" w:rsidRPr="00CA7958">
        <w:t>datum</w:t>
      </w:r>
      <w:proofErr w:type="spellEnd"/>
      <w:r w:rsidR="00CA7958" w:rsidRPr="00CA7958">
        <w:t xml:space="preserve"> vertical </w:t>
      </w:r>
      <w:del w:id="743" w:author="Diego Caamaño" w:date="2017-05-18T17:07:00Z">
        <w:r w:rsidR="00CA7958" w:rsidRPr="00CA7958" w:rsidDel="009F2735">
          <w:delText>es el</w:delText>
        </w:r>
      </w:del>
      <w:ins w:id="744" w:author="Diego Caamaño" w:date="2017-05-18T17:07:00Z">
        <w:del w:id="745" w:author="Vaio" w:date="2017-05-28T14:31:00Z">
          <w:r w:rsidR="009F2735" w:rsidDel="00A17BA8">
            <w:delText>correspondia</w:delText>
          </w:r>
        </w:del>
      </w:ins>
      <w:ins w:id="746" w:author="Vaio" w:date="2017-05-28T14:31:00Z">
        <w:r w:rsidR="00A17BA8">
          <w:t>correspondía</w:t>
        </w:r>
      </w:ins>
      <w:ins w:id="747" w:author="Diego Caamaño" w:date="2017-05-18T17:07:00Z">
        <w:r w:rsidR="009F2735">
          <w:t xml:space="preserve"> al</w:t>
        </w:r>
      </w:ins>
      <w:r w:rsidR="00CA7958" w:rsidRPr="00CA7958">
        <w:t xml:space="preserve"> elipsoide WGS84. Razón por la cual, a las curvas de nivel se les aument</w:t>
      </w:r>
      <w:ins w:id="748" w:author="Diego Caamaño" w:date="2017-05-18T17:07:00Z">
        <w:r w:rsidR="009F2735">
          <w:t>ó</w:t>
        </w:r>
      </w:ins>
      <w:del w:id="749" w:author="Diego Caamaño" w:date="2017-05-18T17:07:00Z">
        <w:r w:rsidR="00CA7958" w:rsidRPr="00CA7958" w:rsidDel="009F2735">
          <w:delText>o</w:delText>
        </w:r>
      </w:del>
      <w:r w:rsidR="00CA7958" w:rsidRPr="00CA7958">
        <w:t xml:space="preserve"> la elevación en 20.26 m para incorporarlas al plano topográfico. Éste valor se obtuvo de la página de la Agencia Nacional de Inteligencia Geoespacial (</w:t>
      </w:r>
      <w:r w:rsidR="00CA7958" w:rsidRPr="0033584D">
        <w:rPr>
          <w:i/>
        </w:rPr>
        <w:t>http://earthinfo.nga.mil/GandG/index.html</w:t>
      </w:r>
      <w:r w:rsidR="00CA7958" w:rsidRPr="00CA7958">
        <w:t>) de acuerdo a las coordenadas de la zona de estudio.</w:t>
      </w:r>
    </w:p>
    <w:p w14:paraId="194EB824" w14:textId="77777777" w:rsidR="00CA7958" w:rsidRPr="00CA7958" w:rsidRDefault="00CA7958" w:rsidP="00CA7958">
      <w:pPr>
        <w:pStyle w:val="Prrafodelista"/>
      </w:pPr>
    </w:p>
    <w:p w14:paraId="7BFB0B86" w14:textId="16987547" w:rsidR="00A33D97" w:rsidRDefault="00CA7958" w:rsidP="00CA7958">
      <w:pPr>
        <w:pStyle w:val="Prrafodelista"/>
      </w:pPr>
      <w:r>
        <w:t xml:space="preserve">Con el programa </w:t>
      </w:r>
      <w:r w:rsidRPr="0041471B">
        <w:rPr>
          <w:i/>
        </w:rPr>
        <w:t>AutoCAD</w:t>
      </w:r>
      <w:r>
        <w:t xml:space="preserve"> civil 3d se generó una superficie TIN </w:t>
      </w:r>
      <w:ins w:id="750" w:author="Diego Caamaño" w:date="2017-05-18T17:08:00Z">
        <w:r w:rsidR="009F2735">
          <w:t>(Triangular Irregular Network, de su sigla en inglés).</w:t>
        </w:r>
      </w:ins>
      <w:del w:id="751" w:author="Diego Caamaño" w:date="2017-05-18T17:08:00Z">
        <w:r w:rsidDel="009F2735">
          <w:delText>al triangular los puntos de topografía con las curva</w:delText>
        </w:r>
        <w:r w:rsidR="0041471B" w:rsidDel="009F2735">
          <w:delText xml:space="preserve">s de nivel obtenidas de </w:delText>
        </w:r>
        <w:r w:rsidR="0041471B" w:rsidRPr="0041471B" w:rsidDel="009F2735">
          <w:rPr>
            <w:i/>
          </w:rPr>
          <w:delText>Global M</w:delText>
        </w:r>
        <w:r w:rsidRPr="0041471B" w:rsidDel="009F2735">
          <w:rPr>
            <w:i/>
          </w:rPr>
          <w:delText>apper</w:delText>
        </w:r>
        <w:r w:rsidDel="009F2735">
          <w:delText>.</w:delText>
        </w:r>
      </w:del>
      <w:r>
        <w:t xml:space="preserve"> </w:t>
      </w:r>
      <w:ins w:id="752" w:author="Diego Caamaño" w:date="2017-05-18T17:08:00Z">
        <w:r w:rsidR="009F2735">
          <w:t xml:space="preserve">Se utilizó el software </w:t>
        </w:r>
      </w:ins>
      <w:del w:id="753" w:author="Diego Caamaño" w:date="2017-05-18T17:09:00Z">
        <w:r w:rsidDel="009F2735">
          <w:delText xml:space="preserve">Fue necesario trabajar con las herramientas de </w:delText>
        </w:r>
      </w:del>
      <w:r w:rsidRPr="0041471B">
        <w:rPr>
          <w:i/>
        </w:rPr>
        <w:t>AutoCAD</w:t>
      </w:r>
      <w:r>
        <w:t xml:space="preserve"> para eliminar áreas planas</w:t>
      </w:r>
      <w:del w:id="754" w:author="Diego Caamaño" w:date="2017-05-18T17:09:00Z">
        <w:r w:rsidDel="009F2735">
          <w:delText>,</w:delText>
        </w:r>
      </w:del>
      <w:r>
        <w:t xml:space="preserve"> generadas por extrapolaciones, y para cambiar la orientación de algunas líneas TIN, de manera</w:t>
      </w:r>
      <w:del w:id="755" w:author="Vaio" w:date="2017-05-21T17:24:00Z">
        <w:r w:rsidDel="003C6CF4">
          <w:delText xml:space="preserve"> que</w:delText>
        </w:r>
      </w:del>
      <w:r>
        <w:t xml:space="preserve"> </w:t>
      </w:r>
      <w:ins w:id="756" w:author="Diego Caamaño" w:date="2017-05-18T17:09:00Z">
        <w:r w:rsidR="009F2735">
          <w:t xml:space="preserve">de ajustar la </w:t>
        </w:r>
      </w:ins>
      <w:del w:id="757" w:author="Diego Caamaño" w:date="2017-05-18T17:09:00Z">
        <w:r w:rsidDel="009F2735">
          <w:delText xml:space="preserve">la </w:delText>
        </w:r>
      </w:del>
      <w:r>
        <w:t xml:space="preserve">superficie </w:t>
      </w:r>
      <w:del w:id="758" w:author="Diego Caamaño" w:date="2017-05-18T17:09:00Z">
        <w:r w:rsidDel="009F2735">
          <w:delText>representase de mejor</w:delText>
        </w:r>
      </w:del>
      <w:ins w:id="759" w:author="Diego Caamaño" w:date="2017-05-18T17:09:00Z">
        <w:r w:rsidR="009F2735">
          <w:t>a la</w:t>
        </w:r>
      </w:ins>
      <w:r>
        <w:t xml:space="preserve"> forma </w:t>
      </w:r>
      <w:ins w:id="760" w:author="Diego Caamaño" w:date="2017-05-18T17:09:00Z">
        <w:r w:rsidR="009F2735">
          <w:t xml:space="preserve">de </w:t>
        </w:r>
      </w:ins>
      <w:r>
        <w:t xml:space="preserve">la geometría del terreno. </w:t>
      </w:r>
    </w:p>
    <w:p w14:paraId="68F61AB3" w14:textId="77777777" w:rsidR="009C2F40" w:rsidRDefault="009C2F40" w:rsidP="00CA7958">
      <w:pPr>
        <w:pStyle w:val="Prrafodelista"/>
      </w:pPr>
    </w:p>
    <w:p w14:paraId="1F1FAF40" w14:textId="21B5773C" w:rsidR="009F2735" w:rsidRDefault="009C2F40" w:rsidP="009C2F40">
      <w:pPr>
        <w:pStyle w:val="Prrafodelista"/>
        <w:rPr>
          <w:ins w:id="761" w:author="Diego Caamaño" w:date="2017-05-18T17:10:00Z"/>
        </w:rPr>
      </w:pPr>
      <w:r>
        <w:lastRenderedPageBreak/>
        <w:t xml:space="preserve">Para trasladar la superficie del terreno generada en </w:t>
      </w:r>
      <w:r w:rsidRPr="0041471B">
        <w:rPr>
          <w:i/>
        </w:rPr>
        <w:t>AutoCAD</w:t>
      </w:r>
      <w:r>
        <w:t xml:space="preserve"> a </w:t>
      </w:r>
      <w:r w:rsidRPr="0041471B">
        <w:rPr>
          <w:i/>
        </w:rPr>
        <w:t>ModelMuse</w:t>
      </w:r>
      <w:r>
        <w:t xml:space="preserve">, se crearon puntos </w:t>
      </w:r>
      <w:del w:id="762" w:author="Diego Caamaño" w:date="2017-05-18T17:09:00Z">
        <w:r w:rsidDel="009F2735">
          <w:delText xml:space="preserve">desde </w:delText>
        </w:r>
      </w:del>
      <w:ins w:id="763" w:author="Diego Caamaño" w:date="2017-05-18T17:09:00Z">
        <w:r w:rsidR="009F2735">
          <w:t xml:space="preserve">de </w:t>
        </w:r>
      </w:ins>
      <w:r>
        <w:t xml:space="preserve">la superficie espaciados en 1 m </w:t>
      </w:r>
      <w:del w:id="764" w:author="Diego Caamaño" w:date="2017-05-18T17:09:00Z">
        <w:r w:rsidDel="009F2735">
          <w:delText xml:space="preserve">tanto </w:delText>
        </w:r>
      </w:del>
      <w:ins w:id="765" w:author="Diego Caamaño" w:date="2017-05-18T17:09:00Z">
        <w:r w:rsidR="009F2735">
          <w:t xml:space="preserve">en las direcciones </w:t>
        </w:r>
      </w:ins>
      <w:del w:id="766" w:author="Diego Caamaño" w:date="2017-05-18T17:10:00Z">
        <w:r w:rsidDel="009F2735">
          <w:delText xml:space="preserve">en la dirección </w:delText>
        </w:r>
      </w:del>
      <w:r>
        <w:t xml:space="preserve">x </w:t>
      </w:r>
      <w:del w:id="767" w:author="Diego Caamaño" w:date="2017-05-18T17:10:00Z">
        <w:r w:rsidDel="009F2735">
          <w:delText>como en la dire</w:delText>
        </w:r>
        <w:r w:rsidR="00A015C5" w:rsidDel="009F2735">
          <w:delText>cción</w:delText>
        </w:r>
      </w:del>
      <w:ins w:id="768" w:author="Diego Caamaño" w:date="2017-05-18T17:10:00Z">
        <w:r w:rsidR="009F2735">
          <w:t>e</w:t>
        </w:r>
      </w:ins>
      <w:r w:rsidR="00A015C5">
        <w:t xml:space="preserve"> y</w:t>
      </w:r>
      <w:r>
        <w:t xml:space="preserve">. </w:t>
      </w:r>
      <w:ins w:id="769" w:author="Diego Caamaño" w:date="2017-05-18T17:10:00Z">
        <w:r w:rsidR="009F2735">
          <w:t>Esta separaci</w:t>
        </w:r>
      </w:ins>
      <w:ins w:id="770" w:author="Diego Caamaño" w:date="2017-05-18T17:11:00Z">
        <w:r w:rsidR="009F2735">
          <w:t>ón se verificó en el modelo digital creado en el software ModelMuse, y tanto en el cauce como en la planicie de inundación el resultado fue el correcto.</w:t>
        </w:r>
      </w:ins>
    </w:p>
    <w:p w14:paraId="29FA1015" w14:textId="77777777" w:rsidR="009F2735" w:rsidRDefault="009F2735" w:rsidP="009C2F40">
      <w:pPr>
        <w:pStyle w:val="Prrafodelista"/>
        <w:rPr>
          <w:ins w:id="771" w:author="Diego Caamaño" w:date="2017-05-18T17:10:00Z"/>
        </w:rPr>
      </w:pPr>
    </w:p>
    <w:p w14:paraId="446B2B28" w14:textId="42019958" w:rsidR="009C2F40" w:rsidDel="009F2735" w:rsidRDefault="009C2F40" w:rsidP="009C2F40">
      <w:pPr>
        <w:pStyle w:val="Prrafodelista"/>
        <w:rPr>
          <w:del w:id="772" w:author="Diego Caamaño" w:date="2017-05-18T17:11:00Z"/>
        </w:rPr>
      </w:pPr>
      <w:del w:id="773" w:author="Diego Caamaño" w:date="2017-05-18T17:11:00Z">
        <w:r w:rsidDel="009F2735">
          <w:delText>La distancia entre los puntos fue definida bajo dos consideraciones, la primera es que las singularidades del terreno dentro del cauce se generaban cada 1 m aproximadamente y la segunda es que la ejecución de los programas (</w:delText>
        </w:r>
        <w:r w:rsidRPr="0041471B" w:rsidDel="009F2735">
          <w:rPr>
            <w:i/>
          </w:rPr>
          <w:delText>AutoCAD</w:delText>
        </w:r>
        <w:r w:rsidDel="009F2735">
          <w:delText xml:space="preserve"> y </w:delText>
        </w:r>
        <w:r w:rsidRPr="0041471B" w:rsidDel="009F2735">
          <w:rPr>
            <w:i/>
          </w:rPr>
          <w:delText>ModelMuse</w:delText>
        </w:r>
        <w:r w:rsidDel="009F2735">
          <w:delText>) finalizó correctamente en pocos minutos.</w:delText>
        </w:r>
      </w:del>
    </w:p>
    <w:p w14:paraId="5E63671C" w14:textId="77777777" w:rsidR="009C2F40" w:rsidRDefault="009C2F40" w:rsidP="009C2F40">
      <w:pPr>
        <w:pStyle w:val="Prrafodelista"/>
      </w:pPr>
    </w:p>
    <w:p w14:paraId="26778540" w14:textId="18F6A960" w:rsidR="00A015C5" w:rsidRDefault="00A015C5" w:rsidP="009A79DA">
      <w:pPr>
        <w:pStyle w:val="Ttulo2"/>
        <w:numPr>
          <w:ilvl w:val="0"/>
          <w:numId w:val="0"/>
        </w:numPr>
      </w:pPr>
      <w:r>
        <w:t>Condiciones de borde</w:t>
      </w:r>
    </w:p>
    <w:p w14:paraId="523FA730" w14:textId="6E40D574" w:rsidR="00DE06CE" w:rsidRDefault="00DE06CE" w:rsidP="00DE06CE">
      <w:pPr>
        <w:pStyle w:val="Prrafodelista"/>
      </w:pPr>
      <w:r w:rsidRPr="00FC4089">
        <w:t>Se consideró una</w:t>
      </w:r>
      <w:r w:rsidR="00497B47" w:rsidRPr="00FC4089">
        <w:t xml:space="preserve"> </w:t>
      </w:r>
      <w:ins w:id="774" w:author="Diego Caamaño" w:date="2017-05-18T17:12:00Z">
        <w:r w:rsidR="009F2735" w:rsidRPr="00FC4089">
          <w:t xml:space="preserve">primera </w:t>
        </w:r>
      </w:ins>
      <w:r w:rsidRPr="00FC4089">
        <w:t>condición</w:t>
      </w:r>
      <w:r w:rsidR="009C2F40" w:rsidRPr="00FC4089">
        <w:t xml:space="preserve"> de borde</w:t>
      </w:r>
      <w:r w:rsidR="00497B47" w:rsidRPr="00FC4089">
        <w:t xml:space="preserve"> </w:t>
      </w:r>
      <w:r w:rsidRPr="00FC4089">
        <w:t>en el extremo inferior del dominio</w:t>
      </w:r>
      <w:r w:rsidR="009C2F40" w:rsidRPr="00FC4089">
        <w:t>,</w:t>
      </w:r>
      <w:r w:rsidRPr="00FC4089">
        <w:t xml:space="preserve"> definido por</w:t>
      </w:r>
      <w:r w:rsidR="009C2F40" w:rsidRPr="00FC4089">
        <w:t xml:space="preserve"> la </w:t>
      </w:r>
      <w:del w:id="775" w:author="Diego Caamaño" w:date="2017-05-18T17:12:00Z">
        <w:r w:rsidR="009C2F40" w:rsidRPr="00FC4089" w:rsidDel="009F2735">
          <w:delText xml:space="preserve">geometría </w:delText>
        </w:r>
      </w:del>
      <w:ins w:id="776" w:author="Diego Caamaño" w:date="2017-05-18T17:12:00Z">
        <w:r w:rsidR="009F2735" w:rsidRPr="00FC4089">
          <w:t xml:space="preserve">trayectoria de la </w:t>
        </w:r>
        <w:del w:id="777" w:author="Vaio" w:date="2017-05-28T14:38:00Z">
          <w:r w:rsidR="009F2735" w:rsidRPr="00FC4089" w:rsidDel="00C21C80">
            <w:delText>linea</w:delText>
          </w:r>
        </w:del>
      </w:ins>
      <w:ins w:id="778" w:author="Vaio" w:date="2017-05-28T14:38:00Z">
        <w:r w:rsidR="00C21C80" w:rsidRPr="00FC4089">
          <w:t>línea</w:t>
        </w:r>
      </w:ins>
      <w:ins w:id="779" w:author="Diego Caamaño" w:date="2017-05-18T17:12:00Z">
        <w:r w:rsidR="009F2735" w:rsidRPr="00FC4089">
          <w:t xml:space="preserve"> </w:t>
        </w:r>
        <w:del w:id="780" w:author="Vaio" w:date="2017-05-21T17:40:00Z">
          <w:r w:rsidR="009F2735" w:rsidRPr="00FC4089" w:rsidDel="00B53491">
            <w:rPr>
              <w:rPrChange w:id="781" w:author="Vaio" w:date="2017-05-30T22:18:00Z">
                <w:rPr>
                  <w:highlight w:val="yellow"/>
                </w:rPr>
              </w:rPrChange>
            </w:rPr>
            <w:delText>definida</w:delText>
          </w:r>
        </w:del>
      </w:ins>
      <w:ins w:id="782" w:author="Vaio" w:date="2017-05-21T17:40:00Z">
        <w:r w:rsidR="00B53491" w:rsidRPr="00FC4089">
          <w:rPr>
            <w:rPrChange w:id="783" w:author="Vaio" w:date="2017-05-30T22:18:00Z">
              <w:rPr>
                <w:highlight w:val="yellow"/>
              </w:rPr>
            </w:rPrChange>
          </w:rPr>
          <w:t>que conforma</w:t>
        </w:r>
      </w:ins>
      <w:ins w:id="784" w:author="Diego Caamaño" w:date="2017-05-18T17:12:00Z">
        <w:del w:id="785" w:author="Vaio" w:date="2017-05-21T17:40:00Z">
          <w:r w:rsidR="009F2735" w:rsidRPr="00FC4089" w:rsidDel="00B53491">
            <w:rPr>
              <w:rPrChange w:id="786" w:author="Vaio" w:date="2017-05-30T22:18:00Z">
                <w:rPr>
                  <w:highlight w:val="yellow"/>
                </w:rPr>
              </w:rPrChange>
            </w:rPr>
            <w:delText xml:space="preserve"> por</w:delText>
          </w:r>
        </w:del>
        <w:r w:rsidR="009F2735" w:rsidRPr="00FC4089">
          <w:t xml:space="preserve"> el</w:t>
        </w:r>
      </w:ins>
      <w:del w:id="787" w:author="Diego Caamaño" w:date="2017-05-18T17:11:00Z">
        <w:r w:rsidRPr="00FC4089" w:rsidDel="009F2735">
          <w:delText xml:space="preserve">del </w:delText>
        </w:r>
      </w:del>
      <w:ins w:id="788" w:author="Diego Caamaño" w:date="2017-05-18T17:11:00Z">
        <w:r w:rsidR="009F2735" w:rsidRPr="00FC4089">
          <w:t xml:space="preserve"> </w:t>
        </w:r>
      </w:ins>
      <w:r w:rsidRPr="00FC4089">
        <w:t xml:space="preserve">pie del cerro existente. </w:t>
      </w:r>
      <w:ins w:id="789" w:author="Diego Caamaño" w:date="2017-05-18T17:12:00Z">
        <w:r w:rsidR="009F2735" w:rsidRPr="00FC4089">
          <w:t xml:space="preserve">Una segunda condición de borde corresponde </w:t>
        </w:r>
      </w:ins>
      <w:del w:id="790" w:author="Diego Caamaño" w:date="2017-05-18T17:12:00Z">
        <w:r w:rsidRPr="00FC4089" w:rsidDel="009F2735">
          <w:delText xml:space="preserve">Y </w:delText>
        </w:r>
      </w:del>
      <w:del w:id="791" w:author="Diego Caamaño" w:date="2017-05-18T17:11:00Z">
        <w:r w:rsidRPr="00FC4089" w:rsidDel="009F2735">
          <w:delText xml:space="preserve">la </w:delText>
        </w:r>
      </w:del>
      <w:del w:id="792" w:author="Diego Caamaño" w:date="2017-05-18T17:12:00Z">
        <w:r w:rsidRPr="00FC4089" w:rsidDel="009F2735">
          <w:delText xml:space="preserve">otra condición de borde, corresponde </w:delText>
        </w:r>
      </w:del>
      <w:r w:rsidRPr="00FC4089">
        <w:t xml:space="preserve">al río cuya ubicación y geometría en el plano horizontal se obtuvo con el programa </w:t>
      </w:r>
      <w:proofErr w:type="spellStart"/>
      <w:r w:rsidRPr="00FC4089">
        <w:rPr>
          <w:i/>
        </w:rPr>
        <w:t>AutoCad</w:t>
      </w:r>
      <w:proofErr w:type="spellEnd"/>
      <w:r w:rsidRPr="00FC4089">
        <w:t>. Se intersect</w:t>
      </w:r>
      <w:ins w:id="793" w:author="Diego Caamaño" w:date="2017-05-18T17:13:00Z">
        <w:r w:rsidR="009F2735" w:rsidRPr="00FC4089">
          <w:t>ó</w:t>
        </w:r>
      </w:ins>
      <w:del w:id="794" w:author="Diego Caamaño" w:date="2017-05-18T17:13:00Z">
        <w:r w:rsidRPr="00FC4089" w:rsidDel="009F2735">
          <w:delText>o</w:delText>
        </w:r>
      </w:del>
      <w:r w:rsidRPr="00FC4089">
        <w:t xml:space="preserve"> la superficie generada por los puntos de terreno y la superficie generada por los niveles de agua</w:t>
      </w:r>
      <w:r w:rsidR="00D96C9A" w:rsidRPr="00FC4089">
        <w:t xml:space="preserve"> (Figura </w:t>
      </w:r>
      <w:ins w:id="795" w:author="Vaio" w:date="2017-05-28T14:37:00Z">
        <w:r w:rsidR="00C21C80" w:rsidRPr="00FC4089">
          <w:t>2</w:t>
        </w:r>
      </w:ins>
      <w:del w:id="796" w:author="Vaio" w:date="2017-05-28T14:37:00Z">
        <w:r w:rsidR="00D96C9A" w:rsidRPr="00FC4089" w:rsidDel="00C21C80">
          <w:delText>1</w:delText>
        </w:r>
      </w:del>
      <w:r w:rsidR="00D96C9A" w:rsidRPr="00FC4089">
        <w:t>)</w:t>
      </w:r>
      <w:r w:rsidRPr="00FC4089">
        <w:t>, obteniéndose la curva de nivel 0, que representa el perímetro mojado del cauce.</w:t>
      </w:r>
    </w:p>
    <w:p w14:paraId="6EFDCC74" w14:textId="77777777" w:rsidR="00DE06CE" w:rsidRDefault="00DE06CE" w:rsidP="00DE06CE">
      <w:pPr>
        <w:pStyle w:val="Prrafodelista"/>
        <w:rPr>
          <w:ins w:id="797" w:author="Vaio" w:date="2017-05-22T07:42:00Z"/>
        </w:rPr>
      </w:pPr>
    </w:p>
    <w:p w14:paraId="40BB0DCA" w14:textId="37DB0833" w:rsidR="00A0105F" w:rsidRDefault="00A0105F" w:rsidP="00DE06CE">
      <w:pPr>
        <w:pStyle w:val="Prrafodelista"/>
      </w:pPr>
    </w:p>
    <w:p w14:paraId="6E1892BD" w14:textId="0A7B07FC" w:rsidR="00A17BA8" w:rsidRDefault="00A17BA8" w:rsidP="00D96C9A">
      <w:pPr>
        <w:pStyle w:val="Prrafodelista"/>
        <w:jc w:val="center"/>
        <w:rPr>
          <w:ins w:id="798" w:author="Vaio" w:date="2017-05-28T14:25:00Z"/>
        </w:rPr>
      </w:pPr>
    </w:p>
    <w:p w14:paraId="15E1D04F" w14:textId="2CEE03D3" w:rsidR="0036030E" w:rsidRDefault="002564C0" w:rsidP="00177044">
      <w:pPr>
        <w:pStyle w:val="Prrafodelista"/>
        <w:jc w:val="center"/>
        <w:rPr>
          <w:ins w:id="799" w:author="Vaio" w:date="2017-05-25T06:48:00Z"/>
        </w:rPr>
      </w:pPr>
      <w:ins w:id="800" w:author="Vaio" w:date="2017-05-28T23:39:00Z">
        <w:r>
          <w:rPr>
            <w:noProof/>
            <w:lang w:val="es-CL" w:eastAsia="es-CL"/>
          </w:rPr>
          <mc:AlternateContent>
            <mc:Choice Requires="wpg">
              <w:drawing>
                <wp:anchor distT="0" distB="0" distL="114300" distR="114300" simplePos="0" relativeHeight="251669504" behindDoc="0" locked="0" layoutInCell="1" allowOverlap="1" wp14:anchorId="5572F8CE" wp14:editId="4370922D">
                  <wp:simplePos x="0" y="0"/>
                  <wp:positionH relativeFrom="column">
                    <wp:posOffset>116599</wp:posOffset>
                  </wp:positionH>
                  <wp:positionV relativeFrom="paragraph">
                    <wp:posOffset>154240</wp:posOffset>
                  </wp:positionV>
                  <wp:extent cx="471805" cy="579120"/>
                  <wp:effectExtent l="0" t="0" r="0" b="0"/>
                  <wp:wrapNone/>
                  <wp:docPr id="60" name="60 Grupo"/>
                  <wp:cNvGraphicFramePr/>
                  <a:graphic xmlns:a="http://schemas.openxmlformats.org/drawingml/2006/main">
                    <a:graphicData uri="http://schemas.microsoft.com/office/word/2010/wordprocessingGroup">
                      <wpg:wgp>
                        <wpg:cNvGrpSpPr/>
                        <wpg:grpSpPr>
                          <a:xfrm>
                            <a:off x="0" y="0"/>
                            <a:ext cx="471805" cy="579120"/>
                            <a:chOff x="0" y="0"/>
                            <a:chExt cx="472109" cy="579246"/>
                          </a:xfrm>
                        </wpg:grpSpPr>
                        <wps:wsp>
                          <wps:cNvPr id="61" name="61 Cuadro de texto"/>
                          <wps:cNvSpPr txBox="1"/>
                          <wps:spPr>
                            <a:xfrm>
                              <a:off x="125676" y="0"/>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58053" w14:textId="77777777" w:rsidR="00F55345" w:rsidRPr="00BA069A" w:rsidRDefault="00F55345" w:rsidP="002564C0">
                                <w:pPr>
                                  <w:rPr>
                                    <w:color w:val="FFFFFF" w:themeColor="background1"/>
                                    <w:sz w:val="16"/>
                                    <w:lang w:val="es-CL"/>
                                  </w:rPr>
                                </w:pPr>
                                <w:ins w:id="801" w:author="Vaio" w:date="2017-05-28T23:32:00Z">
                                  <w:r w:rsidRPr="00BA069A">
                                    <w:rPr>
                                      <w:color w:val="FFFFFF" w:themeColor="background1"/>
                                      <w:sz w:val="16"/>
                                      <w:lang w:val="es-CL"/>
                                    </w:rPr>
                                    <w:t>O</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62 Cuadro de texto"/>
                          <wps:cNvSpPr txBox="1"/>
                          <wps:spPr>
                            <a:xfrm>
                              <a:off x="260019" y="147344"/>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9B108" w14:textId="77777777" w:rsidR="00F55345" w:rsidRPr="00BA069A" w:rsidRDefault="00F55345" w:rsidP="002564C0">
                                <w:pPr>
                                  <w:rPr>
                                    <w:color w:val="FFFFFF" w:themeColor="background1"/>
                                    <w:sz w:val="16"/>
                                    <w:lang w:val="es-CL"/>
                                  </w:rPr>
                                </w:pPr>
                                <w:ins w:id="802" w:author="Vaio" w:date="2017-05-28T23:33:00Z">
                                  <w:r w:rsidRPr="00BA069A">
                                    <w:rPr>
                                      <w:color w:val="FFFFFF" w:themeColor="background1"/>
                                      <w:sz w:val="16"/>
                                      <w:lang w:val="es-CL"/>
                                    </w:rPr>
                                    <w:t>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63 Cuadro de texto"/>
                          <wps:cNvSpPr txBox="1"/>
                          <wps:spPr>
                            <a:xfrm>
                              <a:off x="143010" y="316356"/>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12DC0" w14:textId="77777777" w:rsidR="00F55345" w:rsidRPr="00BA069A" w:rsidRDefault="00F55345" w:rsidP="002564C0">
                                <w:pPr>
                                  <w:rPr>
                                    <w:color w:val="FFFFFF" w:themeColor="background1"/>
                                    <w:sz w:val="16"/>
                                    <w:lang w:val="es-CL"/>
                                  </w:rPr>
                                </w:pPr>
                                <w:ins w:id="803" w:author="Vaio" w:date="2017-05-28T23:33:00Z">
                                  <w:r w:rsidRPr="00BA069A">
                                    <w:rPr>
                                      <w:color w:val="FFFFFF" w:themeColor="background1"/>
                                      <w:sz w:val="16"/>
                                      <w:lang w:val="es-CL"/>
                                    </w:rPr>
                                    <w:t>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64 Cuadro de texto"/>
                          <wps:cNvSpPr txBox="1"/>
                          <wps:spPr>
                            <a:xfrm>
                              <a:off x="0" y="147344"/>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11A73" w14:textId="77777777" w:rsidR="00F55345" w:rsidRPr="00BA069A" w:rsidRDefault="00F55345" w:rsidP="002564C0">
                                <w:pPr>
                                  <w:rPr>
                                    <w:color w:val="FFFFFF" w:themeColor="background1"/>
                                    <w:sz w:val="16"/>
                                    <w:lang w:val="es-CL"/>
                                  </w:rPr>
                                </w:pPr>
                                <w:ins w:id="804" w:author="Vaio" w:date="2017-05-28T23:33:00Z">
                                  <w:r w:rsidRPr="00BA069A">
                                    <w:rPr>
                                      <w:color w:val="FFFFFF" w:themeColor="background1"/>
                                      <w:sz w:val="16"/>
                                      <w:lang w:val="es-CL"/>
                                    </w:rPr>
                                    <w: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65 Conector recto de flecha"/>
                          <wps:cNvCnPr/>
                          <wps:spPr>
                            <a:xfrm>
                              <a:off x="151678" y="255685"/>
                              <a:ext cx="203200" cy="0"/>
                            </a:xfrm>
                            <a:prstGeom prst="straightConnector1">
                              <a:avLst/>
                            </a:prstGeom>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 name="66 Conector recto de flecha"/>
                          <wps:cNvCnPr/>
                          <wps:spPr>
                            <a:xfrm>
                              <a:off x="260019" y="147344"/>
                              <a:ext cx="0" cy="220345"/>
                            </a:xfrm>
                            <a:prstGeom prst="straightConnector1">
                              <a:avLst/>
                            </a:prstGeom>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60 Grupo" o:spid="_x0000_s1026" style="position:absolute;left:0;text-align:left;margin-left:9.2pt;margin-top:12.15pt;width:37.15pt;height:45.6pt;z-index:251669504" coordsize="472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">
                  <v:shapetype id="_x0000_t202" coordsize="21600,21600" o:spt="202" path="m,l,21600r21600,l21600,xe">
                    <v:stroke joinstyle="miter"/>
                    <v:path gradientshapeok="t" o:connecttype="rect"/>
                  </v:shapetype>
                  <v:shape id="61 Cuadro de texto" o:spid="_x0000_s1027" type="#_x0000_t202" style="position:absolute;left:1256;width:212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3FE58053" w14:textId="77777777" w:rsidR="00F55345" w:rsidRPr="00BA069A" w:rsidRDefault="00F55345" w:rsidP="002564C0">
                          <w:pPr>
                            <w:rPr>
                              <w:color w:val="FFFFFF" w:themeColor="background1"/>
                              <w:sz w:val="16"/>
                              <w:lang w:val="es-CL"/>
                            </w:rPr>
                          </w:pPr>
                          <w:ins w:id="805" w:author="Vaio" w:date="2017-05-28T23:32:00Z">
                            <w:r w:rsidRPr="00BA069A">
                              <w:rPr>
                                <w:color w:val="FFFFFF" w:themeColor="background1"/>
                                <w:sz w:val="16"/>
                                <w:lang w:val="es-CL"/>
                              </w:rPr>
                              <w:t>O</w:t>
                            </w:r>
                          </w:ins>
                        </w:p>
                      </w:txbxContent>
                    </v:textbox>
                  </v:shape>
                  <v:shape id="62 Cuadro de texto" o:spid="_x0000_s1028" type="#_x0000_t202" style="position:absolute;left:2600;top:1473;width:212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4E09B108" w14:textId="77777777" w:rsidR="00F55345" w:rsidRPr="00BA069A" w:rsidRDefault="00F55345" w:rsidP="002564C0">
                          <w:pPr>
                            <w:rPr>
                              <w:color w:val="FFFFFF" w:themeColor="background1"/>
                              <w:sz w:val="16"/>
                              <w:lang w:val="es-CL"/>
                            </w:rPr>
                          </w:pPr>
                          <w:ins w:id="806" w:author="Vaio" w:date="2017-05-28T23:33:00Z">
                            <w:r w:rsidRPr="00BA069A">
                              <w:rPr>
                                <w:color w:val="FFFFFF" w:themeColor="background1"/>
                                <w:sz w:val="16"/>
                                <w:lang w:val="es-CL"/>
                              </w:rPr>
                              <w:t>N</w:t>
                            </w:r>
                          </w:ins>
                        </w:p>
                      </w:txbxContent>
                    </v:textbox>
                  </v:shape>
                  <v:shape id="63 Cuadro de texto" o:spid="_x0000_s1029" type="#_x0000_t202" style="position:absolute;left:1430;top:3163;width:212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03712DC0" w14:textId="77777777" w:rsidR="00F55345" w:rsidRPr="00BA069A" w:rsidRDefault="00F55345" w:rsidP="002564C0">
                          <w:pPr>
                            <w:rPr>
                              <w:color w:val="FFFFFF" w:themeColor="background1"/>
                              <w:sz w:val="16"/>
                              <w:lang w:val="es-CL"/>
                            </w:rPr>
                          </w:pPr>
                          <w:ins w:id="807" w:author="Vaio" w:date="2017-05-28T23:33:00Z">
                            <w:r w:rsidRPr="00BA069A">
                              <w:rPr>
                                <w:color w:val="FFFFFF" w:themeColor="background1"/>
                                <w:sz w:val="16"/>
                                <w:lang w:val="es-CL"/>
                              </w:rPr>
                              <w:t>E</w:t>
                            </w:r>
                          </w:ins>
                        </w:p>
                      </w:txbxContent>
                    </v:textbox>
                  </v:shape>
                  <v:shape id="64 Cuadro de texto" o:spid="_x0000_s1030" type="#_x0000_t202" style="position:absolute;top:1473;width:212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75011A73" w14:textId="77777777" w:rsidR="00F55345" w:rsidRPr="00BA069A" w:rsidRDefault="00F55345" w:rsidP="002564C0">
                          <w:pPr>
                            <w:rPr>
                              <w:color w:val="FFFFFF" w:themeColor="background1"/>
                              <w:sz w:val="16"/>
                              <w:lang w:val="es-CL"/>
                            </w:rPr>
                          </w:pPr>
                          <w:ins w:id="808" w:author="Vaio" w:date="2017-05-28T23:33:00Z">
                            <w:r w:rsidRPr="00BA069A">
                              <w:rPr>
                                <w:color w:val="FFFFFF" w:themeColor="background1"/>
                                <w:sz w:val="16"/>
                                <w:lang w:val="es-CL"/>
                              </w:rPr>
                              <w:t>S</w:t>
                            </w:r>
                          </w:ins>
                        </w:p>
                      </w:txbxContent>
                    </v:textbox>
                  </v:shape>
                  <v:shapetype id="_x0000_t32" coordsize="21600,21600" o:spt="32" o:oned="t" path="m,l21600,21600e" filled="f">
                    <v:path arrowok="t" fillok="f" o:connecttype="none"/>
                    <o:lock v:ext="edit" shapetype="t"/>
                  </v:shapetype>
                  <v:shape id="65 Conector recto de flecha" o:spid="_x0000_s1031" type="#_x0000_t32" style="position:absolute;left:1516;top:2556;width:2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icIAAADbAAAADwAAAGRycy9kb3ducmV2LnhtbESPT2sCMRTE74LfIbxCb5pVrLSrUUTQ&#10;9uofSo+PzTNZu3lZNlHjt28KgsdhZn7DzJfJNeJKXag9KxgNCxDEldc1GwXHw2bwDiJEZI2NZ1Jw&#10;pwDLRb83x1L7G+/ouo9GZAiHEhXYGNtSylBZchiGviXO3sl3DmOWnZG6w1uGu0aOi2IqHdacFyy2&#10;tLZU/e4vTkGRJucPs/35/La02aVxMKPz3Sj1+pJWMxCRUnyGH+0vrWD6Bv9f8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aicIAAADbAAAADwAAAAAAAAAAAAAA&#10;AAChAgAAZHJzL2Rvd25yZXYueG1sUEsFBgAAAAAEAAQA+QAAAJADAAAAAA==&#10;" strokecolor="white [3212]">
                    <v:stroke startarrow="block" startarrowwidth="narrow" startarrowlength="short" endarrow="block" endarrowwidth="narrow" endarrowlength="short"/>
                  </v:shape>
                  <v:shape id="66 Conector recto de flecha" o:spid="_x0000_s1032" type="#_x0000_t32" style="position:absolute;left:2600;top:1473;width:0;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E/sIAAADbAAAADwAAAGRycy9kb3ducmV2LnhtbESPT2sCMRTE7wW/Q3iF3mpWKYtujVIE&#10;ba/+QXp8bF6TtZuXZRM1fnsjCB6HmfkNM1sk14oz9aHxrGA0LEAQ1143bBTsd6v3CYgQkTW2nknB&#10;lQIs5oOXGVbaX3hD5200IkM4VKjAxthVUobaksMw9B1x9v587zBm2Rupe7xkuGvluChK6bDhvGCx&#10;o6Wl+n97cgqK9HGcmvXv98HSapPGwYyOV6PU22v6+gQRKcVn+NH+0QrKEu5f8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1E/sIAAADbAAAADwAAAAAAAAAAAAAA&#10;AAChAgAAZHJzL2Rvd25yZXYueG1sUEsFBgAAAAAEAAQA+QAAAJADAAAAAA==&#10;" strokecolor="white [3212]">
                    <v:stroke startarrow="block" startarrowwidth="narrow" startarrowlength="short" endarrow="block" endarrowwidth="narrow" endarrowlength="short"/>
                  </v:shape>
                </v:group>
              </w:pict>
            </mc:Fallback>
          </mc:AlternateContent>
        </w:r>
      </w:ins>
      <w:r>
        <w:rPr>
          <w:noProof/>
          <w:lang w:val="es-CL" w:eastAsia="es-CL"/>
        </w:rPr>
        <mc:AlternateContent>
          <mc:Choice Requires="wpg">
            <w:drawing>
              <wp:anchor distT="0" distB="0" distL="114300" distR="114300" simplePos="0" relativeHeight="251667456" behindDoc="0" locked="0" layoutInCell="1" allowOverlap="1" wp14:anchorId="7743D878" wp14:editId="34F68689">
                <wp:simplePos x="0" y="0"/>
                <wp:positionH relativeFrom="column">
                  <wp:posOffset>2109783</wp:posOffset>
                </wp:positionH>
                <wp:positionV relativeFrom="paragraph">
                  <wp:posOffset>101600</wp:posOffset>
                </wp:positionV>
                <wp:extent cx="472109" cy="579246"/>
                <wp:effectExtent l="0" t="0" r="0" b="0"/>
                <wp:wrapNone/>
                <wp:docPr id="59" name="59 Grupo"/>
                <wp:cNvGraphicFramePr/>
                <a:graphic xmlns:a="http://schemas.openxmlformats.org/drawingml/2006/main">
                  <a:graphicData uri="http://schemas.microsoft.com/office/word/2010/wordprocessingGroup">
                    <wpg:wgp>
                      <wpg:cNvGrpSpPr/>
                      <wpg:grpSpPr>
                        <a:xfrm>
                          <a:off x="0" y="0"/>
                          <a:ext cx="472109" cy="579246"/>
                          <a:chOff x="0" y="0"/>
                          <a:chExt cx="472109" cy="579246"/>
                        </a:xfrm>
                      </wpg:grpSpPr>
                      <wps:wsp>
                        <wps:cNvPr id="29" name="29 Cuadro de texto"/>
                        <wps:cNvSpPr txBox="1"/>
                        <wps:spPr>
                          <a:xfrm>
                            <a:off x="125676" y="0"/>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4B17D" w14:textId="5B5BD01F" w:rsidR="00F55345" w:rsidRPr="00BA069A" w:rsidRDefault="00F55345" w:rsidP="002564C0">
                              <w:pPr>
                                <w:rPr>
                                  <w:sz w:val="16"/>
                                  <w:lang w:val="es-CL"/>
                                </w:rPr>
                              </w:pPr>
                              <w:ins w:id="809" w:author="Vaio" w:date="2017-05-28T23:32:00Z">
                                <w:r w:rsidRPr="00BA069A">
                                  <w:rPr>
                                    <w:sz w:val="16"/>
                                    <w:lang w:val="es-CL"/>
                                  </w:rPr>
                                  <w:t>O</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45 Cuadro de texto"/>
                        <wps:cNvSpPr txBox="1"/>
                        <wps:spPr>
                          <a:xfrm>
                            <a:off x="260019" y="147344"/>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84651" w14:textId="7E5C9EC9" w:rsidR="00F55345" w:rsidRPr="00BA069A" w:rsidRDefault="00F55345" w:rsidP="002564C0">
                              <w:pPr>
                                <w:rPr>
                                  <w:sz w:val="16"/>
                                  <w:lang w:val="es-CL"/>
                                </w:rPr>
                              </w:pPr>
                              <w:ins w:id="810" w:author="Vaio" w:date="2017-05-28T23:33:00Z">
                                <w:r w:rsidRPr="00BA069A">
                                  <w:rPr>
                                    <w:sz w:val="16"/>
                                    <w:lang w:val="es-CL"/>
                                  </w:rPr>
                                  <w:t>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49 Cuadro de texto"/>
                        <wps:cNvSpPr txBox="1"/>
                        <wps:spPr>
                          <a:xfrm>
                            <a:off x="143010" y="316356"/>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BE9FA" w14:textId="15C1E4FF" w:rsidR="00F55345" w:rsidRPr="00BA069A" w:rsidRDefault="00F55345" w:rsidP="002564C0">
                              <w:pPr>
                                <w:rPr>
                                  <w:sz w:val="16"/>
                                  <w:lang w:val="es-CL"/>
                                </w:rPr>
                              </w:pPr>
                              <w:ins w:id="811" w:author="Vaio" w:date="2017-05-28T23:33:00Z">
                                <w:r w:rsidRPr="00BA069A">
                                  <w:rPr>
                                    <w:sz w:val="16"/>
                                    <w:lang w:val="es-CL"/>
                                  </w:rPr>
                                  <w:t>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55 Cuadro de texto"/>
                        <wps:cNvSpPr txBox="1"/>
                        <wps:spPr>
                          <a:xfrm>
                            <a:off x="0" y="147344"/>
                            <a:ext cx="21209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5D576" w14:textId="593C12F0" w:rsidR="00F55345" w:rsidRPr="00BA069A" w:rsidRDefault="00F55345" w:rsidP="002564C0">
                              <w:pPr>
                                <w:rPr>
                                  <w:sz w:val="16"/>
                                  <w:lang w:val="es-CL"/>
                                </w:rPr>
                              </w:pPr>
                              <w:ins w:id="812" w:author="Vaio" w:date="2017-05-28T23:33:00Z">
                                <w:r w:rsidRPr="00BA069A">
                                  <w:rPr>
                                    <w:sz w:val="16"/>
                                    <w:lang w:val="es-CL"/>
                                  </w:rPr>
                                  <w: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57 Conector recto de flecha"/>
                        <wps:cNvCnPr/>
                        <wps:spPr>
                          <a:xfrm>
                            <a:off x="151678" y="255685"/>
                            <a:ext cx="203200" cy="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8" name="58 Conector recto de flecha"/>
                        <wps:cNvCnPr/>
                        <wps:spPr>
                          <a:xfrm>
                            <a:off x="260019" y="147344"/>
                            <a:ext cx="0" cy="220345"/>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59 Grupo" o:spid="_x0000_s1033" style="position:absolute;left:0;text-align:left;margin-left:166.1pt;margin-top:8pt;width:37.15pt;height:45.6pt;z-index:251667456" coordsize="472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">
                <v:shape id="29 Cuadro de texto" o:spid="_x0000_s1034" type="#_x0000_t202" style="position:absolute;left:1256;width:212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C64B17D" w14:textId="5B5BD01F" w:rsidR="00F55345" w:rsidRPr="00BA069A" w:rsidRDefault="00F55345" w:rsidP="002564C0">
                        <w:pPr>
                          <w:rPr>
                            <w:sz w:val="16"/>
                            <w:lang w:val="es-CL"/>
                          </w:rPr>
                        </w:pPr>
                        <w:ins w:id="813" w:author="Vaio" w:date="2017-05-28T23:32:00Z">
                          <w:r w:rsidRPr="00BA069A">
                            <w:rPr>
                              <w:sz w:val="16"/>
                              <w:lang w:val="es-CL"/>
                            </w:rPr>
                            <w:t>O</w:t>
                          </w:r>
                        </w:ins>
                      </w:p>
                    </w:txbxContent>
                  </v:textbox>
                </v:shape>
                <v:shape id="45 Cuadro de texto" o:spid="_x0000_s1035" type="#_x0000_t202" style="position:absolute;left:2600;top:1473;width:212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0DC84651" w14:textId="7E5C9EC9" w:rsidR="00F55345" w:rsidRPr="00BA069A" w:rsidRDefault="00F55345" w:rsidP="002564C0">
                        <w:pPr>
                          <w:rPr>
                            <w:sz w:val="16"/>
                            <w:lang w:val="es-CL"/>
                          </w:rPr>
                        </w:pPr>
                        <w:ins w:id="814" w:author="Vaio" w:date="2017-05-28T23:33:00Z">
                          <w:r w:rsidRPr="00BA069A">
                            <w:rPr>
                              <w:sz w:val="16"/>
                              <w:lang w:val="es-CL"/>
                            </w:rPr>
                            <w:t>N</w:t>
                          </w:r>
                        </w:ins>
                      </w:p>
                    </w:txbxContent>
                  </v:textbox>
                </v:shape>
                <v:shape id="49 Cuadro de texto" o:spid="_x0000_s1036" type="#_x0000_t202" style="position:absolute;left:1430;top:3163;width:212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28BE9FA" w14:textId="15C1E4FF" w:rsidR="00F55345" w:rsidRPr="00BA069A" w:rsidRDefault="00F55345" w:rsidP="002564C0">
                        <w:pPr>
                          <w:rPr>
                            <w:sz w:val="16"/>
                            <w:lang w:val="es-CL"/>
                          </w:rPr>
                        </w:pPr>
                        <w:ins w:id="815" w:author="Vaio" w:date="2017-05-28T23:33:00Z">
                          <w:r w:rsidRPr="00BA069A">
                            <w:rPr>
                              <w:sz w:val="16"/>
                              <w:lang w:val="es-CL"/>
                            </w:rPr>
                            <w:t>E</w:t>
                          </w:r>
                        </w:ins>
                      </w:p>
                    </w:txbxContent>
                  </v:textbox>
                </v:shape>
                <v:shape id="55 Cuadro de texto" o:spid="_x0000_s1037" type="#_x0000_t202" style="position:absolute;top:1473;width:212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3FD5D576" w14:textId="593C12F0" w:rsidR="00F55345" w:rsidRPr="00BA069A" w:rsidRDefault="00F55345" w:rsidP="002564C0">
                        <w:pPr>
                          <w:rPr>
                            <w:sz w:val="16"/>
                            <w:lang w:val="es-CL"/>
                          </w:rPr>
                        </w:pPr>
                        <w:ins w:id="816" w:author="Vaio" w:date="2017-05-28T23:33:00Z">
                          <w:r w:rsidRPr="00BA069A">
                            <w:rPr>
                              <w:sz w:val="16"/>
                              <w:lang w:val="es-CL"/>
                            </w:rPr>
                            <w:t>S</w:t>
                          </w:r>
                        </w:ins>
                      </w:p>
                    </w:txbxContent>
                  </v:textbox>
                </v:shape>
                <v:shape id="57 Conector recto de flecha" o:spid="_x0000_s1038" type="#_x0000_t32" style="position:absolute;left:1516;top:2556;width:2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h7q8IAAADbAAAADwAAAGRycy9kb3ducmV2LnhtbESPT2vCQBTE70K/w/IKvYhuFFolukpp&#10;UTQn/96f2Wc2NPs2ZLcm/fZuQfA4zMxvmPmys5W4UeNLxwpGwwQEce50yYWC03E1mILwAVlj5ZgU&#10;/JGH5eKlN8dUu5b3dDuEQkQI+xQVmBDqVEqfG7Loh64mjt7VNRZDlE0hdYNthNtKjpPkQ1osOS4Y&#10;rOnLUP5z+LUK2vPuezuiySVkF0NZss76ZDKl3l67zxmIQF14hh/tjVbwPoH/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h7q8IAAADbAAAADwAAAAAAAAAAAAAA&#10;AAChAgAAZHJzL2Rvd25yZXYueG1sUEsFBgAAAAAEAAQA+QAAAJADAAAAAA==&#10;" strokecolor="black [3213]">
                  <v:stroke startarrow="block" startarrowwidth="narrow" startarrowlength="short" endarrow="block" endarrowwidth="narrow" endarrowlength="short"/>
                </v:shape>
                <v:shape id="58 Conector recto de flecha" o:spid="_x0000_s1039" type="#_x0000_t32" style="position:absolute;left:2600;top:1473;width:0;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v2cAAAADbAAAADwAAAGRycy9kb3ducmV2LnhtbERPz2vCMBS+C/4P4Qm7jJk6cBtdUxFF&#10;0Z6c2+7P5q0pa15KE239781B8Pjx/c4Wg23EhTpfO1YwmyYgiEuna64U/HxvXj5A+ICssXFMCq7k&#10;YZGPRxmm2vX8RZdjqEQMYZ+iAhNCm0rpS0MW/dS1xJH7c53FEGFXSd1hH8NtI1+T5E1arDk2GGxp&#10;Zaj8P56tgv73sN7P6P0UipOhItkWz2QKpZ4mw/ITRKAhPMR3904rmMex8Uv8AT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X79nAAAAA2wAAAA8AAAAAAAAAAAAAAAAA&#10;oQIAAGRycy9kb3ducmV2LnhtbFBLBQYAAAAABAAEAPkAAACOAwAAAAA=&#10;" strokecolor="black [3213]">
                  <v:stroke startarrow="block" startarrowwidth="narrow" startarrowlength="short" endarrow="block" endarrowwidth="narrow" endarrowlength="short"/>
                </v:shape>
              </v:group>
            </w:pict>
          </mc:Fallback>
        </mc:AlternateContent>
      </w:r>
      <w:ins w:id="817" w:author="Vaio" w:date="2017-05-28T14:33:00Z">
        <w:r w:rsidR="00C21C80">
          <w:rPr>
            <w:noProof/>
            <w:lang w:val="es-CL" w:eastAsia="es-CL"/>
          </w:rPr>
          <w:drawing>
            <wp:inline distT="0" distB="0" distL="0" distR="0" wp14:anchorId="669B36B1" wp14:editId="3B80337F">
              <wp:extent cx="1998000" cy="2095200"/>
              <wp:effectExtent l="0" t="0" r="254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ero2012 - copia.PNG"/>
                      <pic:cNvPicPr/>
                    </pic:nvPicPr>
                    <pic:blipFill rotWithShape="1">
                      <a:blip r:embed="rId13">
                        <a:extLst>
                          <a:ext uri="{28A0092B-C50C-407E-A947-70E740481C1C}">
                            <a14:useLocalDpi xmlns:a14="http://schemas.microsoft.com/office/drawing/2010/main" val="0"/>
                          </a:ext>
                        </a:extLst>
                      </a:blip>
                      <a:srcRect l="17387" t="-304" r="-1386" b="304"/>
                      <a:stretch/>
                    </pic:blipFill>
                    <pic:spPr bwMode="auto">
                      <a:xfrm>
                        <a:off x="0" y="0"/>
                        <a:ext cx="1998000" cy="2095200"/>
                      </a:xfrm>
                      <a:prstGeom prst="rect">
                        <a:avLst/>
                      </a:prstGeom>
                      <a:ln>
                        <a:noFill/>
                      </a:ln>
                      <a:extLst>
                        <a:ext uri="{53640926-AAD7-44D8-BBD7-CCE9431645EC}">
                          <a14:shadowObscured xmlns:a14="http://schemas.microsoft.com/office/drawing/2010/main"/>
                        </a:ext>
                      </a:extLst>
                    </pic:spPr>
                  </pic:pic>
                </a:graphicData>
              </a:graphic>
            </wp:inline>
          </w:drawing>
        </w:r>
      </w:ins>
      <w:ins w:id="818" w:author="Vaio" w:date="2017-05-25T06:45:00Z">
        <w:r w:rsidR="0036030E">
          <w:rPr>
            <w:noProof/>
            <w:lang w:val="es-CL" w:eastAsia="es-CL"/>
          </w:rPr>
          <w:drawing>
            <wp:inline distT="0" distB="0" distL="0" distR="0" wp14:anchorId="72C3F367" wp14:editId="4044612F">
              <wp:extent cx="2001600" cy="20844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2.PNG"/>
                      <pic:cNvPicPr/>
                    </pic:nvPicPr>
                    <pic:blipFill rotWithShape="1">
                      <a:blip r:embed="rId14">
                        <a:extLst>
                          <a:ext uri="{28A0092B-C50C-407E-A947-70E740481C1C}">
                            <a14:useLocalDpi xmlns:a14="http://schemas.microsoft.com/office/drawing/2010/main" val="0"/>
                          </a:ext>
                        </a:extLst>
                      </a:blip>
                      <a:srcRect l="19756" r="4878"/>
                      <a:stretch/>
                    </pic:blipFill>
                    <pic:spPr bwMode="auto">
                      <a:xfrm>
                        <a:off x="0" y="0"/>
                        <a:ext cx="2001600" cy="2084400"/>
                      </a:xfrm>
                      <a:prstGeom prst="rect">
                        <a:avLst/>
                      </a:prstGeom>
                      <a:ln>
                        <a:noFill/>
                      </a:ln>
                      <a:extLst>
                        <a:ext uri="{53640926-AAD7-44D8-BBD7-CCE9431645EC}">
                          <a14:shadowObscured xmlns:a14="http://schemas.microsoft.com/office/drawing/2010/main"/>
                        </a:ext>
                      </a:extLst>
                    </pic:spPr>
                  </pic:pic>
                </a:graphicData>
              </a:graphic>
            </wp:inline>
          </w:drawing>
        </w:r>
      </w:ins>
      <w:ins w:id="819" w:author="Vaio" w:date="2017-05-28T14:26:00Z">
        <w:r w:rsidR="00A17BA8">
          <w:rPr>
            <w:noProof/>
            <w:lang w:val="es-CL" w:eastAsia="es-CL"/>
          </w:rPr>
          <w:drawing>
            <wp:inline distT="0" distB="0" distL="0" distR="0" wp14:anchorId="7EEA4838" wp14:editId="1A511DF2">
              <wp:extent cx="1821976" cy="2053435"/>
              <wp:effectExtent l="0" t="0" r="6985" b="444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ciondelante.PNG"/>
                      <pic:cNvPicPr/>
                    </pic:nvPicPr>
                    <pic:blipFill rotWithShape="1">
                      <a:blip r:embed="rId15">
                        <a:extLst>
                          <a:ext uri="{28A0092B-C50C-407E-A947-70E740481C1C}">
                            <a14:useLocalDpi xmlns:a14="http://schemas.microsoft.com/office/drawing/2010/main" val="0"/>
                          </a:ext>
                        </a:extLst>
                      </a:blip>
                      <a:srcRect r="8874"/>
                      <a:stretch/>
                    </pic:blipFill>
                    <pic:spPr bwMode="auto">
                      <a:xfrm>
                        <a:off x="0" y="0"/>
                        <a:ext cx="1820703" cy="2052000"/>
                      </a:xfrm>
                      <a:prstGeom prst="rect">
                        <a:avLst/>
                      </a:prstGeom>
                      <a:ln>
                        <a:noFill/>
                      </a:ln>
                      <a:extLst>
                        <a:ext uri="{53640926-AAD7-44D8-BBD7-CCE9431645EC}">
                          <a14:shadowObscured xmlns:a14="http://schemas.microsoft.com/office/drawing/2010/main"/>
                        </a:ext>
                      </a:extLst>
                    </pic:spPr>
                  </pic:pic>
                </a:graphicData>
              </a:graphic>
            </wp:inline>
          </w:drawing>
        </w:r>
      </w:ins>
    </w:p>
    <w:p w14:paraId="2F77FDF0" w14:textId="01682C64" w:rsidR="0036030E" w:rsidRDefault="0036030E" w:rsidP="0036030E">
      <w:pPr>
        <w:pStyle w:val="Prrafodelista"/>
        <w:jc w:val="center"/>
        <w:rPr>
          <w:ins w:id="820" w:author="Vaio" w:date="2017-05-25T06:48:00Z"/>
        </w:rPr>
      </w:pPr>
      <w:ins w:id="821" w:author="Vaio" w:date="2017-05-25T06:48:00Z">
        <w:r>
          <w:rPr>
            <w:b/>
          </w:rPr>
          <w:t>Figura</w:t>
        </w:r>
        <w:r w:rsidR="00177044">
          <w:rPr>
            <w:b/>
          </w:rPr>
          <w:t xml:space="preserve"> </w:t>
        </w:r>
      </w:ins>
      <w:ins w:id="822" w:author="Vaio" w:date="2017-05-28T14:43:00Z">
        <w:r w:rsidR="00177044">
          <w:rPr>
            <w:b/>
          </w:rPr>
          <w:t>2</w:t>
        </w:r>
      </w:ins>
      <w:ins w:id="823" w:author="Vaio" w:date="2017-05-25T06:48:00Z">
        <w:r w:rsidRPr="00457A7D">
          <w:rPr>
            <w:b/>
          </w:rPr>
          <w:t>:</w:t>
        </w:r>
      </w:ins>
      <w:ins w:id="824" w:author="Vaio" w:date="2017-05-28T14:12:00Z">
        <w:r w:rsidR="00040FED">
          <w:t xml:space="preserve"> A la izquierda, </w:t>
        </w:r>
      </w:ins>
      <w:ins w:id="825" w:author="Vaio" w:date="2017-05-28T14:40:00Z">
        <w:r w:rsidR="00C21C80">
          <w:t>ubicación geográfica de la zona de estudio (</w:t>
        </w:r>
      </w:ins>
      <w:ins w:id="826" w:author="Vaio" w:date="2017-05-28T14:41:00Z">
        <w:r w:rsidR="00C21C80">
          <w:t xml:space="preserve">obtenido de </w:t>
        </w:r>
      </w:ins>
      <w:ins w:id="827" w:author="Vaio" w:date="2017-05-28T14:40:00Z">
        <w:r w:rsidR="00C21C80" w:rsidRPr="00BA069A">
          <w:rPr>
            <w:i/>
          </w:rPr>
          <w:t xml:space="preserve">Google </w:t>
        </w:r>
        <w:proofErr w:type="spellStart"/>
        <w:r w:rsidR="00C21C80" w:rsidRPr="00BA069A">
          <w:rPr>
            <w:i/>
            <w:lang w:val="es-CL"/>
          </w:rPr>
          <w:t>Earth</w:t>
        </w:r>
        <w:proofErr w:type="spellEnd"/>
        <w:r w:rsidR="00C21C80">
          <w:t>)</w:t>
        </w:r>
      </w:ins>
      <w:ins w:id="828" w:author="Vaio" w:date="2017-05-28T14:38:00Z">
        <w:r w:rsidR="00C21C80">
          <w:t>.</w:t>
        </w:r>
      </w:ins>
      <w:ins w:id="829" w:author="Vaio" w:date="2017-05-28T14:42:00Z">
        <w:r w:rsidR="00C21C80">
          <w:t xml:space="preserve"> </w:t>
        </w:r>
      </w:ins>
      <w:ins w:id="830" w:author="Vaio" w:date="2017-05-28T14:12:00Z">
        <w:r w:rsidR="00040FED">
          <w:t>A</w:t>
        </w:r>
      </w:ins>
      <w:ins w:id="831" w:author="Vaio" w:date="2017-05-28T14:42:00Z">
        <w:r w:rsidR="00C21C80">
          <w:t>l centro</w:t>
        </w:r>
      </w:ins>
      <w:ins w:id="832" w:author="Vaio" w:date="2017-05-28T14:12:00Z">
        <w:r w:rsidR="00040FED">
          <w:t>, el esquema de las condiciones de borde y dominio del modelo</w:t>
        </w:r>
      </w:ins>
      <w:ins w:id="833" w:author="Vaio" w:date="2017-05-28T14:42:00Z">
        <w:r w:rsidR="00C21C80">
          <w:t>. Y a la derecha, vista 3D de la superficie de terreno intersectada con la superficie del nivel de agua</w:t>
        </w:r>
      </w:ins>
      <w:ins w:id="834" w:author="Vaio" w:date="2017-05-25T06:48:00Z">
        <w:r>
          <w:t>.</w:t>
        </w:r>
      </w:ins>
    </w:p>
    <w:p w14:paraId="19996D30" w14:textId="69848F6A" w:rsidR="00031CAB" w:rsidRDefault="00031CAB" w:rsidP="00D96C9A">
      <w:pPr>
        <w:pStyle w:val="Prrafodelista"/>
        <w:jc w:val="center"/>
        <w:rPr>
          <w:ins w:id="835" w:author="Vaio" w:date="2017-05-28T14:20:00Z"/>
        </w:rPr>
      </w:pPr>
      <w:commentRangeStart w:id="836"/>
      <w:del w:id="837" w:author="Vaio" w:date="2017-05-25T07:08:00Z">
        <w:r w:rsidDel="005558E7">
          <w:rPr>
            <w:noProof/>
            <w:lang w:val="es-CL" w:eastAsia="es-CL"/>
          </w:rPr>
          <w:drawing>
            <wp:inline distT="0" distB="0" distL="0" distR="0" wp14:anchorId="6B0A64B5" wp14:editId="18B58260">
              <wp:extent cx="2152800" cy="2210400"/>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ciondelan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800" cy="2210400"/>
                      </a:xfrm>
                      <a:prstGeom prst="rect">
                        <a:avLst/>
                      </a:prstGeom>
                    </pic:spPr>
                  </pic:pic>
                </a:graphicData>
              </a:graphic>
            </wp:inline>
          </w:drawing>
        </w:r>
      </w:del>
      <w:commentRangeEnd w:id="836"/>
      <w:r w:rsidR="009F2735">
        <w:rPr>
          <w:rStyle w:val="Refdecomentario"/>
        </w:rPr>
        <w:commentReference w:id="836"/>
      </w:r>
    </w:p>
    <w:p w14:paraId="0D2B500F" w14:textId="71189122" w:rsidR="00040FED" w:rsidDel="00A17BA8" w:rsidRDefault="00040FED" w:rsidP="00D96C9A">
      <w:pPr>
        <w:pStyle w:val="Prrafodelista"/>
        <w:jc w:val="center"/>
        <w:rPr>
          <w:del w:id="838" w:author="Vaio" w:date="2017-05-28T14:22:00Z"/>
        </w:rPr>
      </w:pPr>
    </w:p>
    <w:p w14:paraId="2DFE8568" w14:textId="17A2900D" w:rsidR="00D96C9A" w:rsidDel="00A17BA8" w:rsidRDefault="00D96C9A" w:rsidP="00D96C9A">
      <w:pPr>
        <w:pStyle w:val="Prrafodelista"/>
        <w:jc w:val="center"/>
        <w:rPr>
          <w:del w:id="839" w:author="Vaio" w:date="2017-05-28T14:22:00Z"/>
        </w:rPr>
      </w:pPr>
      <w:del w:id="840" w:author="Vaio" w:date="2017-05-28T14:22:00Z">
        <w:r w:rsidDel="00A17BA8">
          <w:rPr>
            <w:b/>
          </w:rPr>
          <w:delText>Figura</w:delText>
        </w:r>
        <w:r w:rsidRPr="00457A7D" w:rsidDel="00A17BA8">
          <w:rPr>
            <w:b/>
          </w:rPr>
          <w:delText xml:space="preserve"> 1:</w:delText>
        </w:r>
        <w:r w:rsidRPr="00457A7D" w:rsidDel="00A17BA8">
          <w:delText xml:space="preserve"> </w:delText>
        </w:r>
        <w:r w:rsidDel="00A17BA8">
          <w:delText>Superficie de terreno intersectada por la superficie del nivel de agua.</w:delText>
        </w:r>
      </w:del>
    </w:p>
    <w:p w14:paraId="1850BEC0" w14:textId="77777777" w:rsidR="00D96C9A" w:rsidRDefault="00D96C9A" w:rsidP="00CF47B3">
      <w:pPr>
        <w:pStyle w:val="Prrafodelista"/>
        <w:jc w:val="center"/>
      </w:pPr>
    </w:p>
    <w:p w14:paraId="6CB288AA" w14:textId="4B924BBD" w:rsidR="00D2773E" w:rsidRDefault="00DE06CE" w:rsidP="007F482C">
      <w:pPr>
        <w:pStyle w:val="Ttulo2"/>
        <w:numPr>
          <w:ilvl w:val="0"/>
          <w:numId w:val="0"/>
        </w:numPr>
      </w:pPr>
      <w:r>
        <w:t>Creación del modelo</w:t>
      </w:r>
    </w:p>
    <w:p w14:paraId="1831D573" w14:textId="5F1AA3C8" w:rsidR="00D2773E" w:rsidRPr="004D3398" w:rsidRDefault="004D3398" w:rsidP="007F482C">
      <w:pPr>
        <w:pStyle w:val="Ttulo3"/>
        <w:numPr>
          <w:ilvl w:val="0"/>
          <w:numId w:val="0"/>
        </w:numPr>
      </w:pPr>
      <w:r w:rsidRPr="004D3398">
        <w:t>Grilla</w:t>
      </w:r>
    </w:p>
    <w:p w14:paraId="4AD661A3" w14:textId="1D671F14" w:rsidR="00C93B75" w:rsidRDefault="007C5143" w:rsidP="00C93B75">
      <w:pPr>
        <w:pStyle w:val="Prrafodelista"/>
      </w:pPr>
      <w:r w:rsidRPr="00FC4089">
        <w:t xml:space="preserve">Para </w:t>
      </w:r>
      <w:r w:rsidR="00F3783E" w:rsidRPr="00FC4089">
        <w:t>cre</w:t>
      </w:r>
      <w:r w:rsidRPr="00FC4089">
        <w:t>ar</w:t>
      </w:r>
      <w:r w:rsidR="00F3783E" w:rsidRPr="00FC4089">
        <w:t xml:space="preserve"> una</w:t>
      </w:r>
      <w:r w:rsidR="00C93B75" w:rsidRPr="00FC4089">
        <w:t xml:space="preserve"> grilla 3D </w:t>
      </w:r>
      <w:del w:id="841" w:author="Vaio" w:date="2017-05-21T17:59:00Z">
        <w:r w:rsidRPr="00FC4089" w:rsidDel="00D36CF2">
          <w:rPr>
            <w:rPrChange w:id="842" w:author="Vaio" w:date="2017-05-30T22:18:00Z">
              <w:rPr>
                <w:highlight w:val="yellow"/>
              </w:rPr>
            </w:rPrChange>
          </w:rPr>
          <w:delText xml:space="preserve">de 1 capa </w:delText>
        </w:r>
      </w:del>
      <w:r w:rsidRPr="00FC4089">
        <w:rPr>
          <w:rPrChange w:id="843" w:author="Vaio" w:date="2017-05-30T22:18:00Z">
            <w:rPr>
              <w:highlight w:val="yellow"/>
            </w:rPr>
          </w:rPrChange>
        </w:rPr>
        <w:t>con tamaño de celda de 1 m por lado</w:t>
      </w:r>
      <w:ins w:id="844" w:author="Vaio" w:date="2017-05-21T17:59:00Z">
        <w:r w:rsidR="00D36CF2" w:rsidRPr="00FC4089">
          <w:rPr>
            <w:rPrChange w:id="845" w:author="Vaio" w:date="2017-05-30T22:18:00Z">
              <w:rPr>
                <w:highlight w:val="yellow"/>
              </w:rPr>
            </w:rPrChange>
          </w:rPr>
          <w:t xml:space="preserve"> en el plano horizontal </w:t>
        </w:r>
      </w:ins>
      <w:ins w:id="846" w:author="Vaio" w:date="2017-05-21T18:00:00Z">
        <w:r w:rsidR="00D36CF2" w:rsidRPr="00FC4089">
          <w:rPr>
            <w:rPrChange w:id="847" w:author="Vaio" w:date="2017-05-30T22:18:00Z">
              <w:rPr>
                <w:highlight w:val="yellow"/>
              </w:rPr>
            </w:rPrChange>
          </w:rPr>
          <w:t xml:space="preserve">y en el plano vertical, </w:t>
        </w:r>
      </w:ins>
      <w:ins w:id="848" w:author="Vaio" w:date="2017-05-21T17:59:00Z">
        <w:r w:rsidR="00D36CF2" w:rsidRPr="00FC4089">
          <w:rPr>
            <w:rPrChange w:id="849" w:author="Vaio" w:date="2017-05-30T22:18:00Z">
              <w:rPr>
                <w:highlight w:val="yellow"/>
              </w:rPr>
            </w:rPrChange>
          </w:rPr>
          <w:t>de 1 capa</w:t>
        </w:r>
      </w:ins>
      <w:ins w:id="850" w:author="Vaio" w:date="2017-05-21T18:00:00Z">
        <w:r w:rsidR="00D36CF2" w:rsidRPr="00FC4089">
          <w:rPr>
            <w:rPrChange w:id="851" w:author="Vaio" w:date="2017-05-30T22:18:00Z">
              <w:rPr>
                <w:highlight w:val="yellow"/>
              </w:rPr>
            </w:rPrChange>
          </w:rPr>
          <w:t xml:space="preserve"> con espesor variable </w:t>
        </w:r>
      </w:ins>
      <w:ins w:id="852" w:author="Vaio" w:date="2017-05-21T18:01:00Z">
        <w:r w:rsidR="00D36CF2" w:rsidRPr="00FC4089">
          <w:rPr>
            <w:rPrChange w:id="853" w:author="Vaio" w:date="2017-05-30T22:18:00Z">
              <w:rPr>
                <w:highlight w:val="yellow"/>
              </w:rPr>
            </w:rPrChange>
          </w:rPr>
          <w:t>de acuerdo</w:t>
        </w:r>
      </w:ins>
      <w:ins w:id="854" w:author="Vaio" w:date="2017-05-21T18:00:00Z">
        <w:r w:rsidR="00D36CF2" w:rsidRPr="00FC4089">
          <w:rPr>
            <w:rPrChange w:id="855" w:author="Vaio" w:date="2017-05-30T22:18:00Z">
              <w:rPr>
                <w:highlight w:val="yellow"/>
              </w:rPr>
            </w:rPrChange>
          </w:rPr>
          <w:t xml:space="preserve"> </w:t>
        </w:r>
      </w:ins>
      <w:ins w:id="856" w:author="Vaio" w:date="2017-05-21T18:01:00Z">
        <w:r w:rsidR="00D36CF2" w:rsidRPr="00FC4089">
          <w:rPr>
            <w:rPrChange w:id="857" w:author="Vaio" w:date="2017-05-30T22:18:00Z">
              <w:rPr>
                <w:highlight w:val="yellow"/>
              </w:rPr>
            </w:rPrChange>
          </w:rPr>
          <w:t>a</w:t>
        </w:r>
      </w:ins>
      <w:ins w:id="858" w:author="Vaio" w:date="2017-05-21T18:00:00Z">
        <w:r w:rsidR="00D36CF2" w:rsidRPr="00FC4089">
          <w:rPr>
            <w:rPrChange w:id="859" w:author="Vaio" w:date="2017-05-30T22:18:00Z">
              <w:rPr>
                <w:highlight w:val="yellow"/>
              </w:rPr>
            </w:rPrChange>
          </w:rPr>
          <w:t>l nivel del terreno</w:t>
        </w:r>
      </w:ins>
      <w:r w:rsidRPr="00FC4089">
        <w:rPr>
          <w:rPrChange w:id="860" w:author="Vaio" w:date="2017-05-30T22:18:00Z">
            <w:rPr>
              <w:highlight w:val="yellow"/>
            </w:rPr>
          </w:rPrChange>
        </w:rPr>
        <w:t>, se dibujó un polígono en el plano horizontal con</w:t>
      </w:r>
      <w:r w:rsidR="00C93B75" w:rsidRPr="00FC4089">
        <w:rPr>
          <w:rPrChange w:id="861" w:author="Vaio" w:date="2017-05-30T22:18:00Z">
            <w:rPr>
              <w:highlight w:val="yellow"/>
            </w:rPr>
          </w:rPrChange>
        </w:rPr>
        <w:t xml:space="preserve"> las coordenadas de la zona de estudio</w:t>
      </w:r>
      <w:del w:id="862" w:author="Vaio" w:date="2017-05-21T18:02:00Z">
        <w:r w:rsidR="00C93B75" w:rsidRPr="00FC4089" w:rsidDel="00B91FC8">
          <w:delText xml:space="preserve"> y </w:delText>
        </w:r>
        <w:r w:rsidRPr="00FC4089" w:rsidDel="00B91FC8">
          <w:delText>del espesor de la capa</w:delText>
        </w:r>
      </w:del>
      <w:r w:rsidR="00C93B75" w:rsidRPr="00FC4089">
        <w:t>.</w:t>
      </w:r>
      <w:r w:rsidR="00C93B75">
        <w:t xml:space="preserve"> </w:t>
      </w:r>
      <w:r>
        <w:t>Luego, se</w:t>
      </w:r>
      <w:r w:rsidR="00C93B75">
        <w:t xml:space="preserve"> ingresaron los puntos obtenidos desde la superficie del terreno y los puntos que definen el fondo del estrato. Fue necesario activar la casilla </w:t>
      </w:r>
      <w:r w:rsidR="00EF3912" w:rsidRPr="00EF3912">
        <w:rPr>
          <w:i/>
        </w:rPr>
        <w:t>Ajustar valores de celdas por interpolación</w:t>
      </w:r>
      <w:r w:rsidR="00C93B75">
        <w:t xml:space="preserve"> para que a las celdas se les asignara la elevación de la superficie creada por la interpolación de los puntos. Junto con lo anterior, se seleccionó la casilla </w:t>
      </w:r>
      <w:r w:rsidR="00EF3912" w:rsidRPr="00EF3912">
        <w:rPr>
          <w:i/>
        </w:rPr>
        <w:t>cero formula z</w:t>
      </w:r>
      <w:r w:rsidR="00EF3912">
        <w:t xml:space="preserve"> </w:t>
      </w:r>
      <w:r w:rsidR="00C93B75">
        <w:t xml:space="preserve">para que los puntos importados </w:t>
      </w:r>
      <w:del w:id="863" w:author="Diego Caamaño" w:date="2017-05-18T17:15:00Z">
        <w:r w:rsidR="00C93B75" w:rsidDel="009F2735">
          <w:delText xml:space="preserve">definan </w:delText>
        </w:r>
      </w:del>
      <w:ins w:id="864" w:author="Diego Caamaño" w:date="2017-05-18T17:15:00Z">
        <w:r w:rsidR="009F2735">
          <w:t xml:space="preserve">definiesen </w:t>
        </w:r>
      </w:ins>
      <w:r w:rsidR="00C93B75">
        <w:t xml:space="preserve">la geometría del estrato. Realizado lo anterior, se </w:t>
      </w:r>
      <w:r w:rsidR="002B0FB6">
        <w:t>seleccionó</w:t>
      </w:r>
      <w:r w:rsidR="00D96C9A">
        <w:t xml:space="preserve"> el método de interpolación t</w:t>
      </w:r>
      <w:r w:rsidR="00C93B75">
        <w:t>riang</w:t>
      </w:r>
      <w:r w:rsidR="002B0FB6">
        <w:t>ular</w:t>
      </w:r>
      <w:r w:rsidR="00C93B75">
        <w:t xml:space="preserve"> para generar la superficie </w:t>
      </w:r>
      <w:r w:rsidR="002B0FB6">
        <w:t>superior e inferior del estrato</w:t>
      </w:r>
      <w:r w:rsidR="00C93B75">
        <w:t>, mediante el cual, la altura del plano constituido por los vértices del triángulo determina el valo</w:t>
      </w:r>
      <w:r w:rsidR="002B0FB6">
        <w:t>r de cualquier punto dentro de é</w:t>
      </w:r>
      <w:r w:rsidR="00C93B75">
        <w:t>ste, los cuales no superan al valor más alto ni son menores que el valor más bajo de los datos.</w:t>
      </w:r>
    </w:p>
    <w:p w14:paraId="1D6C8149" w14:textId="77777777" w:rsidR="00C93B75" w:rsidRDefault="00C93B75" w:rsidP="00C93B75">
      <w:pPr>
        <w:pStyle w:val="Prrafodelista"/>
      </w:pPr>
    </w:p>
    <w:p w14:paraId="66A8838A" w14:textId="6F6E8F8F" w:rsidR="004D3398" w:rsidRDefault="004D3398" w:rsidP="007F482C">
      <w:pPr>
        <w:pStyle w:val="Ttulo3"/>
        <w:numPr>
          <w:ilvl w:val="0"/>
          <w:numId w:val="0"/>
        </w:numPr>
      </w:pPr>
      <w:r>
        <w:t>Condiciones de borde</w:t>
      </w:r>
    </w:p>
    <w:p w14:paraId="69CB43E9" w14:textId="77777777" w:rsidR="002B0FB6" w:rsidRDefault="00C93B75" w:rsidP="00C93B75">
      <w:pPr>
        <w:pStyle w:val="Prrafodelista"/>
      </w:pPr>
      <w:r>
        <w:t>Para definir la condición de borde del acuífero y la condición de borde del río se activaron los paquetes CHD y RIV</w:t>
      </w:r>
      <w:r w:rsidR="002B0FB6">
        <w:t>,</w:t>
      </w:r>
      <w:r w:rsidR="002B0FB6" w:rsidRPr="002B0FB6">
        <w:t xml:space="preserve"> </w:t>
      </w:r>
      <w:r w:rsidR="002B0FB6">
        <w:t>que permite</w:t>
      </w:r>
      <w:r w:rsidR="00D96C9A">
        <w:t>n</w:t>
      </w:r>
      <w:r w:rsidR="002B0FB6">
        <w:t xml:space="preserve"> </w:t>
      </w:r>
      <w:r w:rsidR="00FF0491">
        <w:t xml:space="preserve">asignar la </w:t>
      </w:r>
      <w:r w:rsidR="00C86027">
        <w:t>condición</w:t>
      </w:r>
      <w:r w:rsidR="00FF0491">
        <w:t xml:space="preserve"> de borde a los </w:t>
      </w:r>
      <w:r w:rsidR="00C86027">
        <w:t>objetos</w:t>
      </w:r>
      <w:r w:rsidR="00FF0491">
        <w:t xml:space="preserve"> (</w:t>
      </w:r>
      <w:r w:rsidR="0041471B">
        <w:t>poli</w:t>
      </w:r>
      <w:r w:rsidR="00C86027">
        <w:t>líneas y polígonos</w:t>
      </w:r>
      <w:r w:rsidR="00FF0491">
        <w:t>)</w:t>
      </w:r>
      <w:r w:rsidR="00C86027">
        <w:t xml:space="preserve"> para luego, </w:t>
      </w:r>
      <w:r w:rsidR="002B0FB6">
        <w:t>ingresar los valores de</w:t>
      </w:r>
      <w:r w:rsidR="00C86027">
        <w:t xml:space="preserve"> los atributos requeridos por cada</w:t>
      </w:r>
      <w:r w:rsidR="002B0FB6">
        <w:t xml:space="preserve"> condición de borde.</w:t>
      </w:r>
    </w:p>
    <w:p w14:paraId="35F9285F" w14:textId="77777777" w:rsidR="002B0FB6" w:rsidRDefault="002B0FB6" w:rsidP="00C93B75">
      <w:pPr>
        <w:pStyle w:val="Prrafodelista"/>
      </w:pPr>
    </w:p>
    <w:p w14:paraId="328E9F7A" w14:textId="4117F2EA" w:rsidR="009A7BFA" w:rsidRDefault="002B0FB6" w:rsidP="009A7BFA">
      <w:pPr>
        <w:pStyle w:val="Prrafodelista"/>
        <w:rPr>
          <w:ins w:id="865" w:author="Vaio" w:date="2017-05-22T07:46:00Z"/>
        </w:rPr>
      </w:pPr>
      <w:r>
        <w:lastRenderedPageBreak/>
        <w:t xml:space="preserve">La geometría de las condiciones de </w:t>
      </w:r>
      <w:r w:rsidR="00FF0491">
        <w:t xml:space="preserve">borde </w:t>
      </w:r>
      <w:r w:rsidR="00891EDA">
        <w:t xml:space="preserve">del </w:t>
      </w:r>
      <w:r w:rsidR="00EF3912">
        <w:t>acuífero</w:t>
      </w:r>
      <w:r w:rsidR="00891EDA">
        <w:t xml:space="preserve">, </w:t>
      </w:r>
      <w:r w:rsidR="00FF0491">
        <w:t>se estableció</w:t>
      </w:r>
      <w:r w:rsidR="00891EDA">
        <w:t xml:space="preserve"> con una polilínea, y en las propiedades de </w:t>
      </w:r>
      <w:ins w:id="866" w:author="Diego Caamaño" w:date="2017-05-18T17:17:00Z">
        <w:r w:rsidR="009F2735">
          <w:t>é</w:t>
        </w:r>
      </w:ins>
      <w:del w:id="867" w:author="Diego Caamaño" w:date="2017-05-18T17:17:00Z">
        <w:r w:rsidR="00891EDA" w:rsidDel="009F2735">
          <w:delText>e</w:delText>
        </w:r>
      </w:del>
      <w:r w:rsidR="00891EDA">
        <w:t xml:space="preserve">sta </w:t>
      </w:r>
      <w:r w:rsidR="00891EDA" w:rsidRPr="00891EDA">
        <w:t xml:space="preserve">se le asignó la condición de borde </w:t>
      </w:r>
      <w:r w:rsidR="00891EDA" w:rsidRPr="00891EDA">
        <w:rPr>
          <w:i/>
        </w:rPr>
        <w:t>carga</w:t>
      </w:r>
      <w:r w:rsidR="00891EDA">
        <w:rPr>
          <w:i/>
        </w:rPr>
        <w:t xml:space="preserve"> </w:t>
      </w:r>
      <w:r w:rsidR="0033584D">
        <w:rPr>
          <w:i/>
        </w:rPr>
        <w:t>especificada</w:t>
      </w:r>
      <w:r w:rsidR="00891EDA" w:rsidRPr="00891EDA">
        <w:t xml:space="preserve">, </w:t>
      </w:r>
      <w:r w:rsidR="00891EDA">
        <w:t>para ingresar los valores</w:t>
      </w:r>
      <w:r w:rsidR="00891EDA" w:rsidRPr="00891EDA">
        <w:t xml:space="preserve"> mostrados en la Tabla</w:t>
      </w:r>
      <w:r w:rsidR="00891EDA">
        <w:t xml:space="preserve"> 1.</w:t>
      </w:r>
      <w:r w:rsidR="0033584D">
        <w:t xml:space="preserve"> </w:t>
      </w:r>
      <w:r w:rsidR="006675BE">
        <w:t>El val</w:t>
      </w:r>
      <w:r w:rsidR="00FF0491">
        <w:t xml:space="preserve">or de la </w:t>
      </w:r>
      <w:r w:rsidR="00D96C9A">
        <w:t xml:space="preserve">carga </w:t>
      </w:r>
      <w:r w:rsidR="00FF0491">
        <w:t>se consideró de 141 m</w:t>
      </w:r>
      <w:r w:rsidR="00C86027">
        <w:t xml:space="preserve"> correspondiente a la </w:t>
      </w:r>
      <w:r w:rsidR="006675BE">
        <w:t xml:space="preserve">cota del terreno </w:t>
      </w:r>
      <w:r w:rsidR="009A7BFA">
        <w:t>al pie del cerro</w:t>
      </w:r>
      <w:r w:rsidR="006675BE">
        <w:t xml:space="preserve">. </w:t>
      </w:r>
    </w:p>
    <w:p w14:paraId="1A6D8EC9" w14:textId="77777777" w:rsidR="00A0105F" w:rsidRDefault="00A0105F" w:rsidP="009A7BFA">
      <w:pPr>
        <w:pStyle w:val="Prrafodelista"/>
      </w:pPr>
    </w:p>
    <w:p w14:paraId="2488D26E" w14:textId="77777777" w:rsidR="00B86F04" w:rsidRDefault="00B86F04" w:rsidP="009A7BFA">
      <w:pPr>
        <w:pStyle w:val="Prrafodelista"/>
      </w:pPr>
    </w:p>
    <w:p w14:paraId="2FFD87E6" w14:textId="77777777" w:rsidR="00C86027" w:rsidRDefault="00C86027" w:rsidP="00C86027">
      <w:pPr>
        <w:pStyle w:val="Prrafodelista"/>
        <w:jc w:val="center"/>
      </w:pPr>
      <w:r>
        <w:rPr>
          <w:b/>
        </w:rPr>
        <w:t>Tabla</w:t>
      </w:r>
      <w:r w:rsidRPr="00457A7D">
        <w:rPr>
          <w:b/>
        </w:rPr>
        <w:t xml:space="preserve"> 1:</w:t>
      </w:r>
      <w:r w:rsidRPr="00457A7D">
        <w:t xml:space="preserve"> </w:t>
      </w:r>
      <w:r>
        <w:t>Atributos para la condición de borde del acuífero, condición de carga constante.</w:t>
      </w:r>
    </w:p>
    <w:tbl>
      <w:tblPr>
        <w:tblStyle w:val="Tablaconcuadrcula"/>
        <w:tblW w:w="0" w:type="auto"/>
        <w:jc w:val="center"/>
        <w:tblLook w:val="04A0" w:firstRow="1" w:lastRow="0" w:firstColumn="1" w:lastColumn="0" w:noHBand="0" w:noVBand="1"/>
      </w:tblPr>
      <w:tblGrid>
        <w:gridCol w:w="1701"/>
        <w:gridCol w:w="1701"/>
        <w:gridCol w:w="1701"/>
        <w:gridCol w:w="1701"/>
      </w:tblGrid>
      <w:tr w:rsidR="00C86027" w14:paraId="7F6C12A2" w14:textId="77777777" w:rsidTr="000E5615">
        <w:trPr>
          <w:trHeight w:hRule="exact" w:val="284"/>
          <w:jc w:val="center"/>
        </w:trPr>
        <w:tc>
          <w:tcPr>
            <w:tcW w:w="1701" w:type="dxa"/>
          </w:tcPr>
          <w:p w14:paraId="2C535667" w14:textId="77777777" w:rsidR="00C86027" w:rsidRPr="002F457D" w:rsidRDefault="00C86027" w:rsidP="000E5615">
            <w:pPr>
              <w:pStyle w:val="Prrafodelista"/>
              <w:jc w:val="center"/>
            </w:pPr>
            <w:r w:rsidRPr="002F457D">
              <w:t>Carga inicial</w:t>
            </w:r>
          </w:p>
        </w:tc>
        <w:tc>
          <w:tcPr>
            <w:tcW w:w="1701" w:type="dxa"/>
          </w:tcPr>
          <w:p w14:paraId="14266AB6" w14:textId="77777777" w:rsidR="00C86027" w:rsidRPr="002F457D" w:rsidRDefault="00C86027" w:rsidP="000E5615">
            <w:pPr>
              <w:pStyle w:val="Prrafodelista"/>
              <w:jc w:val="center"/>
            </w:pPr>
            <w:r w:rsidRPr="002F457D">
              <w:t>Carga final</w:t>
            </w:r>
          </w:p>
        </w:tc>
        <w:tc>
          <w:tcPr>
            <w:tcW w:w="1701" w:type="dxa"/>
          </w:tcPr>
          <w:p w14:paraId="20D891EC" w14:textId="77777777" w:rsidR="00C86027" w:rsidRPr="002F457D" w:rsidRDefault="00C86027" w:rsidP="000E5615">
            <w:pPr>
              <w:pStyle w:val="Prrafodelista"/>
              <w:jc w:val="center"/>
            </w:pPr>
            <w:r w:rsidRPr="002F457D">
              <w:t>Tiempo inicial</w:t>
            </w:r>
          </w:p>
        </w:tc>
        <w:tc>
          <w:tcPr>
            <w:tcW w:w="1701" w:type="dxa"/>
          </w:tcPr>
          <w:p w14:paraId="2F62E15A" w14:textId="77777777" w:rsidR="00C86027" w:rsidRPr="002F457D" w:rsidRDefault="00C86027" w:rsidP="000E5615">
            <w:pPr>
              <w:pStyle w:val="Prrafodelista"/>
              <w:jc w:val="center"/>
            </w:pPr>
            <w:r w:rsidRPr="002F457D">
              <w:t>Tiempo final</w:t>
            </w:r>
          </w:p>
        </w:tc>
      </w:tr>
      <w:tr w:rsidR="00C86027" w14:paraId="52F48E41" w14:textId="77777777" w:rsidTr="000E5615">
        <w:trPr>
          <w:trHeight w:hRule="exact" w:val="284"/>
          <w:jc w:val="center"/>
        </w:trPr>
        <w:tc>
          <w:tcPr>
            <w:tcW w:w="1701" w:type="dxa"/>
          </w:tcPr>
          <w:p w14:paraId="7013C1FE" w14:textId="77777777" w:rsidR="00C86027" w:rsidRPr="002F457D" w:rsidRDefault="00C86027" w:rsidP="000E5615">
            <w:pPr>
              <w:pStyle w:val="Prrafodelista"/>
              <w:jc w:val="center"/>
            </w:pPr>
            <w:r w:rsidRPr="002F457D">
              <w:t>141</w:t>
            </w:r>
          </w:p>
        </w:tc>
        <w:tc>
          <w:tcPr>
            <w:tcW w:w="1701" w:type="dxa"/>
          </w:tcPr>
          <w:p w14:paraId="410611E7" w14:textId="77777777" w:rsidR="00C86027" w:rsidRPr="002F457D" w:rsidRDefault="00C86027" w:rsidP="000E5615">
            <w:pPr>
              <w:pStyle w:val="Prrafodelista"/>
              <w:jc w:val="center"/>
            </w:pPr>
            <w:r w:rsidRPr="002F457D">
              <w:t>141</w:t>
            </w:r>
          </w:p>
        </w:tc>
        <w:tc>
          <w:tcPr>
            <w:tcW w:w="1701" w:type="dxa"/>
          </w:tcPr>
          <w:p w14:paraId="20E9A2A9" w14:textId="77777777" w:rsidR="00C86027" w:rsidRPr="002F457D" w:rsidRDefault="00C86027" w:rsidP="000E5615">
            <w:pPr>
              <w:pStyle w:val="Prrafodelista"/>
              <w:jc w:val="center"/>
            </w:pPr>
            <w:r w:rsidRPr="002F457D">
              <w:t>-1</w:t>
            </w:r>
          </w:p>
        </w:tc>
        <w:tc>
          <w:tcPr>
            <w:tcW w:w="1701" w:type="dxa"/>
          </w:tcPr>
          <w:p w14:paraId="3E11FBC5" w14:textId="77777777" w:rsidR="00C86027" w:rsidRPr="002F457D" w:rsidRDefault="00C86027" w:rsidP="000E5615">
            <w:pPr>
              <w:pStyle w:val="Prrafodelista"/>
              <w:jc w:val="center"/>
            </w:pPr>
            <w:r w:rsidRPr="002F457D">
              <w:t>0</w:t>
            </w:r>
          </w:p>
        </w:tc>
      </w:tr>
    </w:tbl>
    <w:p w14:paraId="0B023DB7" w14:textId="77777777" w:rsidR="00C86027" w:rsidRDefault="00C86027" w:rsidP="009A7BFA">
      <w:pPr>
        <w:pStyle w:val="Prrafodelista"/>
      </w:pPr>
    </w:p>
    <w:p w14:paraId="700650BF" w14:textId="642D1237" w:rsidR="00560F31" w:rsidRDefault="00D96C9A" w:rsidP="006675BE">
      <w:pPr>
        <w:pStyle w:val="Prrafodelista"/>
      </w:pPr>
      <w:r>
        <w:t>La geometría del rí</w:t>
      </w:r>
      <w:r w:rsidR="00560F31" w:rsidRPr="00891EDA">
        <w:t xml:space="preserve">o en </w:t>
      </w:r>
      <w:r w:rsidR="00FF0491" w:rsidRPr="00891EDA">
        <w:t>la c</w:t>
      </w:r>
      <w:r w:rsidR="00994A15" w:rsidRPr="00891EDA">
        <w:t>ondición</w:t>
      </w:r>
      <w:r w:rsidR="006675BE" w:rsidRPr="00891EDA">
        <w:t xml:space="preserve"> de flujo dependiente de la car</w:t>
      </w:r>
      <w:r w:rsidR="00FF0491" w:rsidRPr="00891EDA">
        <w:t>ga</w:t>
      </w:r>
      <w:r w:rsidR="00C86027" w:rsidRPr="00891EDA">
        <w:t xml:space="preserve">, </w:t>
      </w:r>
      <w:r w:rsidR="00560F31" w:rsidRPr="00891EDA">
        <w:t>se generó al insertar los puntos de</w:t>
      </w:r>
      <w:r w:rsidR="006675BE" w:rsidRPr="00891EDA">
        <w:t xml:space="preserve"> elevación del nivel de agua en todo el ancho del cauce</w:t>
      </w:r>
      <w:r w:rsidR="00C86027" w:rsidRPr="00891EDA">
        <w:t xml:space="preserve"> con</w:t>
      </w:r>
      <w:r w:rsidR="00EF3912">
        <w:t xml:space="preserve"> el nombre de </w:t>
      </w:r>
      <w:r w:rsidR="006675BE" w:rsidRPr="00EF3912">
        <w:rPr>
          <w:i/>
        </w:rPr>
        <w:t>rio1</w:t>
      </w:r>
      <w:r w:rsidR="00891EDA">
        <w:t>, a los cuales se les especificó</w:t>
      </w:r>
      <w:r w:rsidR="006675BE" w:rsidRPr="00891EDA">
        <w:t xml:space="preserve"> el método de interpolación </w:t>
      </w:r>
      <w:r w:rsidR="00FF0491" w:rsidRPr="00891EDA">
        <w:t>triangular</w:t>
      </w:r>
      <w:r w:rsidR="006675BE" w:rsidRPr="00891EDA">
        <w:t xml:space="preserve">, para que todas las celdas del dominio tuviesen un valor </w:t>
      </w:r>
      <w:r w:rsidR="00FF0491" w:rsidRPr="00891EDA">
        <w:t xml:space="preserve">de elevación del nivel de agua. </w:t>
      </w:r>
      <w:r w:rsidR="006675BE" w:rsidRPr="00891EDA">
        <w:t>Luego</w:t>
      </w:r>
      <w:r w:rsidR="00891EDA">
        <w:t xml:space="preserve">, </w:t>
      </w:r>
      <w:r w:rsidR="006675BE" w:rsidRPr="00891EDA">
        <w:t>se creó un polígono con l</w:t>
      </w:r>
      <w:r w:rsidR="00EF3912">
        <w:t xml:space="preserve">as coordenadas obtenidas de la </w:t>
      </w:r>
      <w:r w:rsidR="006675BE" w:rsidRPr="00EF3912">
        <w:rPr>
          <w:i/>
        </w:rPr>
        <w:t>curva 0</w:t>
      </w:r>
      <w:r w:rsidR="00891EDA" w:rsidRPr="00891EDA">
        <w:t xml:space="preserve">, para definir la </w:t>
      </w:r>
      <w:del w:id="868" w:author="Diego Caamaño" w:date="2017-05-18T17:18:00Z">
        <w:r w:rsidR="00891EDA" w:rsidRPr="00891EDA" w:rsidDel="009F2735">
          <w:delText>geo</w:delText>
        </w:r>
        <w:r w:rsidR="00891EDA" w:rsidDel="009F2735">
          <w:delText xml:space="preserve">metría </w:delText>
        </w:r>
      </w:del>
      <w:proofErr w:type="spellStart"/>
      <w:ins w:id="869" w:author="Diego Caamaño" w:date="2017-05-18T17:18:00Z">
        <w:r w:rsidR="009F2735">
          <w:t>discretización</w:t>
        </w:r>
        <w:proofErr w:type="spellEnd"/>
        <w:r w:rsidR="009F2735">
          <w:t xml:space="preserve"> espacial </w:t>
        </w:r>
      </w:ins>
      <w:r w:rsidR="00891EDA">
        <w:t>en el plano horizontal</w:t>
      </w:r>
      <w:r w:rsidR="006675BE" w:rsidRPr="00891EDA">
        <w:t>. En las propiedades de dicho po</w:t>
      </w:r>
      <w:r w:rsidR="00EF3912">
        <w:t xml:space="preserve">lígono, se le asignó el nombre </w:t>
      </w:r>
      <w:r w:rsidR="006675BE" w:rsidRPr="00EF3912">
        <w:rPr>
          <w:i/>
        </w:rPr>
        <w:t>rio2</w:t>
      </w:r>
      <w:r w:rsidR="006675BE" w:rsidRPr="00891EDA">
        <w:t xml:space="preserve"> y </w:t>
      </w:r>
      <w:r w:rsidR="00FF0491" w:rsidRPr="00891EDA">
        <w:t xml:space="preserve">los valores </w:t>
      </w:r>
      <w:r w:rsidR="00994A15" w:rsidRPr="00EF3912">
        <w:rPr>
          <w:i/>
        </w:rPr>
        <w:t>r</w:t>
      </w:r>
      <w:r w:rsidR="00EF3912" w:rsidRPr="00EF3912">
        <w:rPr>
          <w:i/>
        </w:rPr>
        <w:t>io1</w:t>
      </w:r>
      <w:r w:rsidR="006675BE" w:rsidRPr="00891EDA">
        <w:t xml:space="preserve">, para que solo las celdas dentro y en el borde del </w:t>
      </w:r>
      <w:r w:rsidR="00994A15" w:rsidRPr="00891EDA">
        <w:t>polígono</w:t>
      </w:r>
      <w:r w:rsidR="006675BE" w:rsidRPr="00891EDA">
        <w:t xml:space="preserve"> tuviesen valores de </w:t>
      </w:r>
      <w:r w:rsidR="00994A15" w:rsidRPr="00891EDA">
        <w:t>elevación</w:t>
      </w:r>
      <w:r w:rsidR="00FF0491" w:rsidRPr="00891EDA">
        <w:t xml:space="preserve"> del nivel de agua. </w:t>
      </w:r>
      <w:r w:rsidR="00891EDA">
        <w:t xml:space="preserve">Finalmente, al polígono </w:t>
      </w:r>
      <w:r w:rsidR="00560F31" w:rsidRPr="00891EDA">
        <w:t xml:space="preserve">se le asignó la condición de borde </w:t>
      </w:r>
      <w:r w:rsidR="00891EDA" w:rsidRPr="00891EDA">
        <w:rPr>
          <w:i/>
        </w:rPr>
        <w:t>f</w:t>
      </w:r>
      <w:r w:rsidR="00560F31" w:rsidRPr="00891EDA">
        <w:rPr>
          <w:i/>
        </w:rPr>
        <w:t>lujo dependiente de la carga</w:t>
      </w:r>
      <w:r w:rsidR="00560F31" w:rsidRPr="00891EDA">
        <w:t xml:space="preserve">, </w:t>
      </w:r>
      <w:r w:rsidR="00891EDA">
        <w:t>para ingresar los valores</w:t>
      </w:r>
      <w:r w:rsidR="00891EDA" w:rsidRPr="00891EDA">
        <w:t xml:space="preserve"> mostrados en la Tabla 2</w:t>
      </w:r>
      <w:r w:rsidR="00560F31" w:rsidRPr="00891EDA">
        <w:t>.</w:t>
      </w:r>
      <w:r w:rsidR="00891EDA">
        <w:t xml:space="preserve"> En la cual, e</w:t>
      </w:r>
      <w:r w:rsidR="00560F31" w:rsidRPr="00891EDA">
        <w:t xml:space="preserve">l fondo del río se definió con la superficie (relieve) del modelo y se especificó la conductancia como calculada, </w:t>
      </w:r>
      <w:del w:id="870" w:author="Diego Caamaño" w:date="2017-05-18T17:19:00Z">
        <w:r w:rsidR="00560F31" w:rsidRPr="00891EDA" w:rsidDel="009F2735">
          <w:delText xml:space="preserve">para </w:delText>
        </w:r>
      </w:del>
      <w:ins w:id="871" w:author="Diego Caamaño" w:date="2017-05-18T17:19:00Z">
        <w:r w:rsidR="009F2735">
          <w:t>de esta manera</w:t>
        </w:r>
      </w:ins>
      <w:del w:id="872" w:author="Diego Caamaño" w:date="2017-05-18T17:19:00Z">
        <w:r w:rsidR="00560F31" w:rsidRPr="00891EDA" w:rsidDel="009F2735">
          <w:delText>que el</w:delText>
        </w:r>
      </w:del>
      <w:r w:rsidR="00560F31" w:rsidRPr="00891EDA">
        <w:t xml:space="preserve"> </w:t>
      </w:r>
      <w:r w:rsidR="00560F31" w:rsidRPr="00734D31">
        <w:rPr>
          <w:i/>
        </w:rPr>
        <w:t>ModelMuse</w:t>
      </w:r>
      <w:r w:rsidR="00560F31" w:rsidRPr="00891EDA">
        <w:t xml:space="preserve"> </w:t>
      </w:r>
      <w:del w:id="873" w:author="Diego Caamaño" w:date="2017-05-18T17:19:00Z">
        <w:r w:rsidR="00560F31" w:rsidRPr="00891EDA" w:rsidDel="009F2735">
          <w:delText xml:space="preserve">utilice </w:delText>
        </w:r>
      </w:del>
      <w:ins w:id="874" w:author="Diego Caamaño" w:date="2017-05-18T17:19:00Z">
        <w:r w:rsidR="009F2735">
          <w:t>utiliza</w:t>
        </w:r>
        <w:r w:rsidR="009F2735" w:rsidRPr="00891EDA">
          <w:t xml:space="preserve"> </w:t>
        </w:r>
      </w:ins>
      <w:r w:rsidR="00560F31" w:rsidRPr="00891EDA">
        <w:t>el valor de conductancia por unidad de área ingresado</w:t>
      </w:r>
      <w:ins w:id="875" w:author="Diego Caamaño" w:date="2017-05-18T17:19:00Z">
        <w:r w:rsidR="009F2735">
          <w:t xml:space="preserve"> por el usuario</w:t>
        </w:r>
      </w:ins>
      <w:del w:id="876" w:author="Diego Caamaño" w:date="2017-05-18T17:19:00Z">
        <w:r w:rsidR="00560F31" w:rsidRPr="00891EDA" w:rsidDel="009F2735">
          <w:delText>,</w:delText>
        </w:r>
      </w:del>
      <w:r w:rsidR="00560F31" w:rsidRPr="00891EDA">
        <w:t xml:space="preserve"> para calcular la conductancia en cada nodo </w:t>
      </w:r>
      <w:ins w:id="877" w:author="Diego Caamaño" w:date="2017-05-18T17:19:00Z">
        <w:r w:rsidR="009F2735">
          <w:t>considerando para ello</w:t>
        </w:r>
      </w:ins>
      <w:del w:id="878" w:author="Diego Caamaño" w:date="2017-05-18T17:20:00Z">
        <w:r w:rsidR="00560F31" w:rsidRPr="00891EDA" w:rsidDel="009F2735">
          <w:delText>de acuerdo a</w:delText>
        </w:r>
      </w:del>
      <w:r w:rsidR="00560F31" w:rsidRPr="00891EDA">
        <w:t xml:space="preserve"> las dimensiones de las celdas</w:t>
      </w:r>
      <w:ins w:id="879" w:author="Diego Caamaño" w:date="2017-05-18T17:20:00Z">
        <w:r w:rsidR="009F2735">
          <w:t xml:space="preserve"> recién definidas</w:t>
        </w:r>
      </w:ins>
      <w:r w:rsidR="00560F31">
        <w:t>.</w:t>
      </w:r>
    </w:p>
    <w:p w14:paraId="3D54A33A" w14:textId="77777777" w:rsidR="00560F31" w:rsidRDefault="00560F31" w:rsidP="006675BE">
      <w:pPr>
        <w:pStyle w:val="Prrafodelista"/>
      </w:pPr>
    </w:p>
    <w:p w14:paraId="7306BB03" w14:textId="77777777" w:rsidR="002F457D" w:rsidRDefault="002F457D" w:rsidP="002F457D">
      <w:pPr>
        <w:pStyle w:val="Prrafodelista"/>
        <w:jc w:val="center"/>
      </w:pPr>
      <w:r>
        <w:rPr>
          <w:b/>
        </w:rPr>
        <w:t>Tabla</w:t>
      </w:r>
      <w:r w:rsidR="00C86027">
        <w:rPr>
          <w:b/>
        </w:rPr>
        <w:t xml:space="preserve"> 2</w:t>
      </w:r>
      <w:r w:rsidRPr="00457A7D">
        <w:rPr>
          <w:b/>
        </w:rPr>
        <w:t>:</w:t>
      </w:r>
      <w:r w:rsidRPr="00457A7D">
        <w:t xml:space="preserve"> </w:t>
      </w:r>
      <w:r>
        <w:t>Atributos para la condición de borde del rio</w:t>
      </w:r>
      <w:r w:rsidR="00FF0491">
        <w:t>, condición dependiente del flujo.</w:t>
      </w:r>
    </w:p>
    <w:tbl>
      <w:tblPr>
        <w:tblStyle w:val="Tablaconcuadrcula"/>
        <w:tblW w:w="0" w:type="auto"/>
        <w:jc w:val="center"/>
        <w:tblLook w:val="04A0" w:firstRow="1" w:lastRow="0" w:firstColumn="1" w:lastColumn="0" w:noHBand="0" w:noVBand="1"/>
      </w:tblPr>
      <w:tblGrid>
        <w:gridCol w:w="1531"/>
        <w:gridCol w:w="1531"/>
        <w:gridCol w:w="1134"/>
        <w:gridCol w:w="1134"/>
        <w:gridCol w:w="1814"/>
        <w:gridCol w:w="1814"/>
      </w:tblGrid>
      <w:tr w:rsidR="002F457D" w14:paraId="2A45C74C" w14:textId="77777777" w:rsidTr="00C86027">
        <w:trPr>
          <w:trHeight w:hRule="exact" w:val="510"/>
          <w:jc w:val="center"/>
        </w:trPr>
        <w:tc>
          <w:tcPr>
            <w:tcW w:w="1531" w:type="dxa"/>
          </w:tcPr>
          <w:p w14:paraId="64416536" w14:textId="77777777" w:rsidR="002F457D" w:rsidRPr="002F457D" w:rsidRDefault="002F457D" w:rsidP="000E5615">
            <w:pPr>
              <w:pStyle w:val="Prrafodelista"/>
              <w:jc w:val="center"/>
            </w:pPr>
            <w:r>
              <w:t xml:space="preserve">Nivel de </w:t>
            </w:r>
            <w:r w:rsidR="004D3398">
              <w:t>a</w:t>
            </w:r>
            <w:r>
              <w:t>gua del rio</w:t>
            </w:r>
          </w:p>
        </w:tc>
        <w:tc>
          <w:tcPr>
            <w:tcW w:w="1531" w:type="dxa"/>
          </w:tcPr>
          <w:p w14:paraId="3BD4C406" w14:textId="77777777" w:rsidR="002F457D" w:rsidRPr="002F457D" w:rsidRDefault="002F457D" w:rsidP="002F457D">
            <w:pPr>
              <w:pStyle w:val="Prrafodelista"/>
              <w:jc w:val="center"/>
            </w:pPr>
            <w:r>
              <w:t xml:space="preserve">Fondo </w:t>
            </w:r>
            <w:r w:rsidR="004D3398">
              <w:br/>
            </w:r>
            <w:r>
              <w:t>del rio</w:t>
            </w:r>
          </w:p>
        </w:tc>
        <w:tc>
          <w:tcPr>
            <w:tcW w:w="1134" w:type="dxa"/>
          </w:tcPr>
          <w:p w14:paraId="6C70FA3C" w14:textId="77777777" w:rsidR="002F457D" w:rsidRPr="002F457D" w:rsidRDefault="002F457D" w:rsidP="000E5615">
            <w:pPr>
              <w:pStyle w:val="Prrafodelista"/>
              <w:jc w:val="center"/>
            </w:pPr>
            <w:r w:rsidRPr="002F457D">
              <w:t xml:space="preserve">Tiempo </w:t>
            </w:r>
            <w:r w:rsidR="004D3398">
              <w:br/>
            </w:r>
            <w:r w:rsidRPr="002F457D">
              <w:t>inicial</w:t>
            </w:r>
          </w:p>
        </w:tc>
        <w:tc>
          <w:tcPr>
            <w:tcW w:w="1134" w:type="dxa"/>
          </w:tcPr>
          <w:p w14:paraId="453CCAC1" w14:textId="77777777" w:rsidR="002F457D" w:rsidRPr="002F457D" w:rsidRDefault="002F457D" w:rsidP="000E5615">
            <w:pPr>
              <w:pStyle w:val="Prrafodelista"/>
              <w:jc w:val="center"/>
            </w:pPr>
            <w:r w:rsidRPr="002F457D">
              <w:t xml:space="preserve">Tiempo </w:t>
            </w:r>
            <w:r w:rsidR="004D3398">
              <w:br/>
            </w:r>
            <w:r w:rsidRPr="002F457D">
              <w:t>final</w:t>
            </w:r>
          </w:p>
        </w:tc>
        <w:tc>
          <w:tcPr>
            <w:tcW w:w="1814" w:type="dxa"/>
          </w:tcPr>
          <w:p w14:paraId="483B2ACD" w14:textId="77777777" w:rsidR="002F457D" w:rsidRPr="002F457D" w:rsidRDefault="004D3398" w:rsidP="000E5615">
            <w:pPr>
              <w:pStyle w:val="Prrafodelista"/>
              <w:jc w:val="center"/>
            </w:pPr>
            <w:r>
              <w:t>Interpretación</w:t>
            </w:r>
            <w:r w:rsidR="002F457D">
              <w:t xml:space="preserve"> de la conductancia</w:t>
            </w:r>
          </w:p>
        </w:tc>
        <w:tc>
          <w:tcPr>
            <w:tcW w:w="1814" w:type="dxa"/>
          </w:tcPr>
          <w:p w14:paraId="20E5C866" w14:textId="77777777" w:rsidR="002F457D" w:rsidRPr="002F457D" w:rsidRDefault="004D3398" w:rsidP="000E5615">
            <w:pPr>
              <w:pStyle w:val="Prrafodelista"/>
              <w:jc w:val="center"/>
            </w:pPr>
            <w:r>
              <w:t>Conductancia por unidad de área</w:t>
            </w:r>
          </w:p>
        </w:tc>
      </w:tr>
      <w:tr w:rsidR="002F457D" w14:paraId="1A528027" w14:textId="77777777" w:rsidTr="00C86027">
        <w:trPr>
          <w:trHeight w:hRule="exact" w:val="510"/>
          <w:jc w:val="center"/>
        </w:trPr>
        <w:tc>
          <w:tcPr>
            <w:tcW w:w="1531" w:type="dxa"/>
          </w:tcPr>
          <w:p w14:paraId="51FB8B12" w14:textId="77777777" w:rsidR="002F457D" w:rsidRPr="002F457D" w:rsidRDefault="00560F31" w:rsidP="000E5615">
            <w:pPr>
              <w:pStyle w:val="Prrafodelista"/>
              <w:jc w:val="center"/>
            </w:pPr>
            <w:r>
              <w:t>r</w:t>
            </w:r>
            <w:r w:rsidR="004D3398">
              <w:t>io1</w:t>
            </w:r>
          </w:p>
        </w:tc>
        <w:tc>
          <w:tcPr>
            <w:tcW w:w="1531" w:type="dxa"/>
          </w:tcPr>
          <w:p w14:paraId="3A1310EC" w14:textId="77777777" w:rsidR="002F457D" w:rsidRDefault="00C86027" w:rsidP="000E5615">
            <w:pPr>
              <w:pStyle w:val="Prrafodelista"/>
              <w:jc w:val="center"/>
            </w:pPr>
            <w:r>
              <w:t>Superficie del</w:t>
            </w:r>
          </w:p>
          <w:p w14:paraId="087D1058" w14:textId="77777777" w:rsidR="00C86027" w:rsidRPr="002F457D" w:rsidRDefault="00C86027" w:rsidP="000E5615">
            <w:pPr>
              <w:pStyle w:val="Prrafodelista"/>
              <w:jc w:val="center"/>
            </w:pPr>
            <w:r>
              <w:t>modelo</w:t>
            </w:r>
          </w:p>
        </w:tc>
        <w:tc>
          <w:tcPr>
            <w:tcW w:w="1134" w:type="dxa"/>
          </w:tcPr>
          <w:p w14:paraId="40E8B4F1" w14:textId="77777777" w:rsidR="002F457D" w:rsidRPr="002F457D" w:rsidRDefault="002F457D" w:rsidP="000E5615">
            <w:pPr>
              <w:pStyle w:val="Prrafodelista"/>
              <w:jc w:val="center"/>
            </w:pPr>
            <w:r w:rsidRPr="002F457D">
              <w:t>-1</w:t>
            </w:r>
          </w:p>
        </w:tc>
        <w:tc>
          <w:tcPr>
            <w:tcW w:w="1134" w:type="dxa"/>
          </w:tcPr>
          <w:p w14:paraId="3A726B80" w14:textId="77777777" w:rsidR="002F457D" w:rsidRPr="002F457D" w:rsidRDefault="002F457D" w:rsidP="000E5615">
            <w:pPr>
              <w:pStyle w:val="Prrafodelista"/>
              <w:jc w:val="center"/>
            </w:pPr>
            <w:r w:rsidRPr="002F457D">
              <w:t>0</w:t>
            </w:r>
          </w:p>
        </w:tc>
        <w:tc>
          <w:tcPr>
            <w:tcW w:w="1814" w:type="dxa"/>
          </w:tcPr>
          <w:p w14:paraId="5292E132" w14:textId="77777777" w:rsidR="002F457D" w:rsidRPr="002F457D" w:rsidRDefault="004D3398" w:rsidP="000E5615">
            <w:pPr>
              <w:pStyle w:val="Prrafodelista"/>
              <w:jc w:val="center"/>
            </w:pPr>
            <w:r>
              <w:t>calculada</w:t>
            </w:r>
          </w:p>
        </w:tc>
        <w:tc>
          <w:tcPr>
            <w:tcW w:w="1814" w:type="dxa"/>
          </w:tcPr>
          <w:p w14:paraId="67D610E1" w14:textId="77777777" w:rsidR="002F457D" w:rsidRPr="002F457D" w:rsidRDefault="004D3398" w:rsidP="004D3398">
            <w:pPr>
              <w:pStyle w:val="Prrafodelista"/>
              <w:jc w:val="center"/>
            </w:pPr>
            <w:r w:rsidRPr="004D3398">
              <w:t>0.02</w:t>
            </w:r>
            <w:r w:rsidR="00792C7C" w:rsidRPr="00792C7C">
              <w:rPr>
                <w:i/>
                <w:vertAlign w:val="superscript"/>
              </w:rPr>
              <w:t>1</w:t>
            </w:r>
            <w:r w:rsidRPr="004D3398">
              <w:t xml:space="preserve"> (m</w:t>
            </w:r>
            <w:r w:rsidRPr="004D3398">
              <w:rPr>
                <w:vertAlign w:val="superscript"/>
              </w:rPr>
              <w:t>2</w:t>
            </w:r>
            <w:r>
              <w:t>/s/</w:t>
            </w:r>
            <w:r w:rsidRPr="004D3398">
              <w:t>m</w:t>
            </w:r>
            <w:r w:rsidRPr="004D3398">
              <w:rPr>
                <w:vertAlign w:val="superscript"/>
              </w:rPr>
              <w:t>2</w:t>
            </w:r>
            <w:r w:rsidRPr="004D3398">
              <w:t>)</w:t>
            </w:r>
          </w:p>
        </w:tc>
      </w:tr>
    </w:tbl>
    <w:p w14:paraId="6A0B07AC" w14:textId="77777777" w:rsidR="002F457D" w:rsidRPr="00792C7C" w:rsidRDefault="00792C7C" w:rsidP="00792C7C">
      <w:pPr>
        <w:pStyle w:val="Prrafodelista"/>
        <w:jc w:val="center"/>
      </w:pPr>
      <w:r w:rsidRPr="00792C7C">
        <w:rPr>
          <w:i/>
          <w:sz w:val="20"/>
          <w:vertAlign w:val="superscript"/>
        </w:rPr>
        <w:t>1</w:t>
      </w:r>
      <w:r w:rsidRPr="00792C7C">
        <w:rPr>
          <w:sz w:val="20"/>
        </w:rPr>
        <w:t>Varía de acuerdo al rango de conductancia definido.</w:t>
      </w:r>
    </w:p>
    <w:p w14:paraId="44323178" w14:textId="5285E5AD" w:rsidR="002F457D" w:rsidDel="00003603" w:rsidRDefault="002F457D" w:rsidP="00A15200">
      <w:pPr>
        <w:pStyle w:val="Prrafodelista"/>
        <w:rPr>
          <w:del w:id="880" w:author="Diego Caamaño" w:date="2017-05-18T17:20:00Z"/>
        </w:rPr>
      </w:pPr>
    </w:p>
    <w:p w14:paraId="75C90911" w14:textId="77777777" w:rsidR="00003603" w:rsidRDefault="00003603" w:rsidP="00792C7C">
      <w:pPr>
        <w:pStyle w:val="Prrafodelista"/>
        <w:rPr>
          <w:ins w:id="881" w:author="Diego Caamaño" w:date="2017-05-18T17:20:00Z"/>
        </w:rPr>
      </w:pPr>
    </w:p>
    <w:p w14:paraId="54A09638" w14:textId="05AB2441" w:rsidR="00792C7C" w:rsidRDefault="00792C7C" w:rsidP="00792C7C">
      <w:pPr>
        <w:pStyle w:val="Prrafodelista"/>
      </w:pPr>
      <w:r w:rsidRPr="00CA1F58">
        <w:t xml:space="preserve">Los valores de conductancia por unidad de </w:t>
      </w:r>
      <w:r w:rsidR="00CA1F58" w:rsidRPr="00CA1F58">
        <w:t>área</w:t>
      </w:r>
      <w:r w:rsidR="00DE1726">
        <w:t xml:space="preserve"> se obtienen </w:t>
      </w:r>
      <w:r w:rsidRPr="00CA1F58">
        <w:t xml:space="preserve">de la </w:t>
      </w:r>
      <w:del w:id="882" w:author="Vaio" w:date="2017-05-28T14:04:00Z">
        <w:r w:rsidR="0033584D" w:rsidDel="004D7999">
          <w:delText>Ec</w:delText>
        </w:r>
      </w:del>
      <w:ins w:id="883" w:author="Vaio" w:date="2017-05-28T14:04:00Z">
        <w:r w:rsidR="004D7999">
          <w:t>ecuación</w:t>
        </w:r>
      </w:ins>
      <w:del w:id="884" w:author="Vaio" w:date="2017-05-28T14:04:00Z">
        <w:r w:rsidR="0033584D" w:rsidDel="004D7999">
          <w:delText>.</w:delText>
        </w:r>
      </w:del>
      <w:r w:rsidR="00CA1F58" w:rsidRPr="00CA1F58">
        <w:t xml:space="preserve"> (</w:t>
      </w:r>
      <w:r w:rsidR="0033584D">
        <w:t>4</w:t>
      </w:r>
      <w:r w:rsidR="00CA1F58" w:rsidRPr="00CA1F58">
        <w:t xml:space="preserve">), donde </w:t>
      </w:r>
      <w:r w:rsidRPr="00CA1F58">
        <w:t>K</w:t>
      </w:r>
      <w:r w:rsidR="00DE1726">
        <w:t>v</w:t>
      </w:r>
      <w:r w:rsidRPr="00CA1F58">
        <w:t xml:space="preserve"> (m/s) corresponde a la conductividad hidráulica del lecho del río</w:t>
      </w:r>
      <w:r w:rsidR="00DE1726">
        <w:t xml:space="preserve"> y se determina mediante la relación Kh/10</w:t>
      </w:r>
      <w:r w:rsidRPr="00CA1F58">
        <w:t xml:space="preserve">, L (m) y w (m) es el largo y ancho de la celda definida con la condición de flujo dependiente de la carga y M (m) corresponde al espesor del lecho del río. En la Tabla 3 se observan los valores utilizados en las variables antes mencionadas para obtener el valor de conductancia por unidad de área. La conductividad hidráulica </w:t>
      </w:r>
      <w:r w:rsidR="00CA1F58">
        <w:t>horizon</w:t>
      </w:r>
      <w:r w:rsidR="00DE1726">
        <w:t>t</w:t>
      </w:r>
      <w:r w:rsidR="00CA1F58">
        <w:t xml:space="preserve">al </w:t>
      </w:r>
      <w:r w:rsidRPr="00CA1F58">
        <w:t xml:space="preserve">se definió de 0.001(m/s) a 1 (m/s), valores </w:t>
      </w:r>
      <w:r w:rsidR="00CA1F58">
        <w:t xml:space="preserve">correspondiente a grava limpia y </w:t>
      </w:r>
      <w:r w:rsidR="00DE1726">
        <w:t>a</w:t>
      </w:r>
      <w:r w:rsidRPr="00CA1F58">
        <w:t>l espesor del lecho del río se le asignó un valor de 5 m, obtenido de Quijada (2015).</w:t>
      </w:r>
    </w:p>
    <w:p w14:paraId="2FAFC314" w14:textId="77777777" w:rsidR="00CA1F58" w:rsidRDefault="00CA1F58" w:rsidP="00792C7C">
      <w:pPr>
        <w:pStyle w:val="Prrafodelista"/>
      </w:pPr>
    </w:p>
    <w:p w14:paraId="04DB9CDA" w14:textId="1475578E" w:rsidR="00792C7C" w:rsidRPr="00CA1F58" w:rsidRDefault="000E5615" w:rsidP="00CA1F58">
      <w:pPr>
        <w:pStyle w:val="Prrafodelista"/>
        <w:spacing w:before="240"/>
        <w:contextualSpacing w:val="0"/>
        <w:jc w:val="center"/>
        <w:rPr>
          <w:lang w:val="es-CL"/>
        </w:rPr>
      </w:pPr>
      <m:oMath>
        <m:r>
          <w:rPr>
            <w:rFonts w:ascii="Cambria Math" w:hAnsi="Cambria Math"/>
            <w:sz w:val="24"/>
          </w:rPr>
          <m:t>C</m:t>
        </m:r>
        <m:r>
          <w:rPr>
            <w:rFonts w:ascii="Cambria Math" w:hAnsi="Cambria Math"/>
            <w:sz w:val="24"/>
            <w:lang w:val="es-CL"/>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w:ins w:id="885" w:author="Vaio" w:date="2017-05-18T23:45:00Z">
                  <m:r>
                    <w:rPr>
                      <w:rFonts w:ascii="Cambria Math" w:hAnsi="Cambria Math"/>
                      <w:sz w:val="24"/>
                    </w:rPr>
                    <m:t>v</m:t>
                  </m:r>
                </w:ins>
                <w:del w:id="886" w:author="Vaio" w:date="2017-05-18T23:45:00Z">
                  <m:r>
                    <w:rPr>
                      <w:rFonts w:ascii="Cambria Math" w:hAnsi="Cambria Math"/>
                      <w:sz w:val="24"/>
                    </w:rPr>
                    <m:t>h</m:t>
                  </m:r>
                </w:del>
              </m:sub>
            </m:sSub>
            <m:r>
              <w:rPr>
                <w:rFonts w:ascii="Cambria Math" w:hAnsi="Cambria Math"/>
                <w:sz w:val="24"/>
              </w:rPr>
              <m:t>Lw</m:t>
            </m:r>
          </m:num>
          <m:den>
            <m:r>
              <w:rPr>
                <w:rFonts w:ascii="Cambria Math" w:hAnsi="Cambria Math"/>
                <w:sz w:val="24"/>
              </w:rPr>
              <m:t>M</m:t>
            </m:r>
          </m:den>
        </m:f>
        <m:r>
          <w:rPr>
            <w:rFonts w:ascii="Cambria Math" w:hAnsi="Cambria Math"/>
            <w:sz w:val="24"/>
            <w:lang w:val="es-CL"/>
          </w:rPr>
          <m:t xml:space="preserve"> </m:t>
        </m:r>
        <m:d>
          <m:dPr>
            <m:begChr m:val="["/>
            <m:endChr m:val="]"/>
            <m:ctrlPr>
              <w:rPr>
                <w:rFonts w:ascii="Cambria Math" w:hAnsi="Cambria Math"/>
                <w:i/>
                <w:sz w:val="24"/>
              </w:rPr>
            </m:ctrlPr>
          </m:dPr>
          <m:e>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m</m:t>
                    </m:r>
                  </m:e>
                  <m:sup>
                    <m:r>
                      <w:rPr>
                        <w:rFonts w:ascii="Cambria Math" w:hAnsi="Cambria Math"/>
                        <w:sz w:val="24"/>
                        <w:lang w:val="es-CL"/>
                      </w:rPr>
                      <m:t>2</m:t>
                    </m:r>
                  </m:sup>
                </m:sSup>
              </m:num>
              <m:den>
                <m:r>
                  <w:rPr>
                    <w:rFonts w:ascii="Cambria Math" w:hAnsi="Cambria Math"/>
                    <w:sz w:val="24"/>
                  </w:rPr>
                  <m:t>s</m:t>
                </m:r>
              </m:den>
            </m:f>
          </m:e>
        </m:d>
        <m:r>
          <w:rPr>
            <w:rFonts w:ascii="Cambria Math" w:hAnsi="Cambria Math"/>
            <w:sz w:val="24"/>
            <w:lang w:val="es-CL"/>
          </w:rPr>
          <m:t xml:space="preserve">  </m:t>
        </m:r>
      </m:oMath>
      <w:r w:rsidRPr="00CA1F58">
        <w:rPr>
          <w:lang w:val="es-CL"/>
        </w:rPr>
        <w:t xml:space="preserve"> </w:t>
      </w:r>
      <w:r w:rsidR="00CA1F58" w:rsidRPr="00CA1F58">
        <w:rPr>
          <w:lang w:val="es-CL"/>
        </w:rPr>
        <w:t xml:space="preserve">                                                               </w:t>
      </w:r>
      <w:r w:rsidRPr="00CA1F58">
        <w:rPr>
          <w:lang w:val="es-CL"/>
        </w:rPr>
        <w:t>(</w:t>
      </w:r>
      <w:r w:rsidR="0033584D">
        <w:rPr>
          <w:lang w:val="es-CL"/>
        </w:rPr>
        <w:t>4</w:t>
      </w:r>
      <w:r w:rsidRPr="00CA1F58">
        <w:rPr>
          <w:lang w:val="es-CL"/>
        </w:rPr>
        <w:t>)</w:t>
      </w:r>
    </w:p>
    <w:p w14:paraId="781D0EB7" w14:textId="77777777" w:rsidR="00792C7C" w:rsidRDefault="00792C7C" w:rsidP="00792C7C">
      <w:pPr>
        <w:pStyle w:val="Prrafodelista"/>
      </w:pPr>
    </w:p>
    <w:p w14:paraId="0DCA732D" w14:textId="77777777" w:rsidR="00792C7C" w:rsidRDefault="00792C7C" w:rsidP="00792C7C">
      <w:pPr>
        <w:pStyle w:val="Prrafodelista"/>
        <w:jc w:val="center"/>
      </w:pPr>
      <w:r>
        <w:rPr>
          <w:b/>
        </w:rPr>
        <w:t>Tabla</w:t>
      </w:r>
      <w:r w:rsidR="00CA1F58">
        <w:rPr>
          <w:b/>
        </w:rPr>
        <w:t xml:space="preserve"> 3</w:t>
      </w:r>
      <w:r w:rsidRPr="00457A7D">
        <w:rPr>
          <w:b/>
        </w:rPr>
        <w:t>:</w:t>
      </w:r>
      <w:r w:rsidRPr="00457A7D">
        <w:t xml:space="preserve"> </w:t>
      </w:r>
      <w:r>
        <w:t>Atributos para la condición de borde del acuífero, condición de carga constante.</w:t>
      </w:r>
    </w:p>
    <w:tbl>
      <w:tblPr>
        <w:tblStyle w:val="Tablaconcuadrcula"/>
        <w:tblW w:w="5670" w:type="dxa"/>
        <w:jc w:val="center"/>
        <w:tblLook w:val="04A0" w:firstRow="1" w:lastRow="0" w:firstColumn="1" w:lastColumn="0" w:noHBand="0" w:noVBand="1"/>
      </w:tblPr>
      <w:tblGrid>
        <w:gridCol w:w="1242"/>
        <w:gridCol w:w="1045"/>
        <w:gridCol w:w="1045"/>
        <w:gridCol w:w="1045"/>
        <w:gridCol w:w="1293"/>
      </w:tblGrid>
      <w:tr w:rsidR="00792C7C" w14:paraId="50320541" w14:textId="77777777" w:rsidTr="000E5615">
        <w:trPr>
          <w:trHeight w:hRule="exact" w:val="284"/>
          <w:jc w:val="center"/>
        </w:trPr>
        <w:tc>
          <w:tcPr>
            <w:tcW w:w="851" w:type="dxa"/>
          </w:tcPr>
          <w:p w14:paraId="2AB14005" w14:textId="77777777" w:rsidR="00792C7C" w:rsidRPr="002F457D" w:rsidRDefault="00792C7C" w:rsidP="000E5615">
            <w:pPr>
              <w:pStyle w:val="Prrafodelista"/>
              <w:jc w:val="center"/>
            </w:pPr>
            <w:r>
              <w:t>Intervalo</w:t>
            </w:r>
          </w:p>
        </w:tc>
        <w:tc>
          <w:tcPr>
            <w:tcW w:w="851" w:type="dxa"/>
          </w:tcPr>
          <w:p w14:paraId="6CF1BBE8" w14:textId="77777777" w:rsidR="00792C7C" w:rsidRPr="002F457D" w:rsidRDefault="00792C7C" w:rsidP="000E5615">
            <w:pPr>
              <w:pStyle w:val="Prrafodelista"/>
              <w:jc w:val="center"/>
            </w:pPr>
            <w:r>
              <w:t>Kh (m/s)</w:t>
            </w:r>
          </w:p>
        </w:tc>
        <w:tc>
          <w:tcPr>
            <w:tcW w:w="851" w:type="dxa"/>
          </w:tcPr>
          <w:p w14:paraId="10C2A70C" w14:textId="77777777" w:rsidR="00792C7C" w:rsidRPr="002F457D" w:rsidRDefault="00792C7C" w:rsidP="000E5615">
            <w:pPr>
              <w:pStyle w:val="Prrafodelista"/>
              <w:jc w:val="center"/>
            </w:pPr>
            <w:r>
              <w:t>Kv (m/s)</w:t>
            </w:r>
          </w:p>
        </w:tc>
        <w:tc>
          <w:tcPr>
            <w:tcW w:w="851" w:type="dxa"/>
          </w:tcPr>
          <w:p w14:paraId="168F4344" w14:textId="77777777" w:rsidR="00792C7C" w:rsidRPr="002F457D" w:rsidRDefault="00792C7C" w:rsidP="000E5615">
            <w:pPr>
              <w:pStyle w:val="Prrafodelista"/>
              <w:jc w:val="center"/>
            </w:pPr>
            <w:r>
              <w:t>M (m)</w:t>
            </w:r>
          </w:p>
        </w:tc>
        <w:tc>
          <w:tcPr>
            <w:tcW w:w="851" w:type="dxa"/>
          </w:tcPr>
          <w:p w14:paraId="11143B42" w14:textId="77777777" w:rsidR="00792C7C" w:rsidRPr="002F457D" w:rsidRDefault="00792C7C" w:rsidP="000E5615">
            <w:pPr>
              <w:pStyle w:val="Prrafodelista"/>
              <w:jc w:val="center"/>
            </w:pPr>
            <w:r>
              <w:t>C (m</w:t>
            </w:r>
            <w:r w:rsidRPr="008F4C27">
              <w:rPr>
                <w:vertAlign w:val="superscript"/>
              </w:rPr>
              <w:t>2</w:t>
            </w:r>
            <w:r>
              <w:t>/s/m</w:t>
            </w:r>
            <w:r w:rsidRPr="008F4C27">
              <w:rPr>
                <w:vertAlign w:val="superscript"/>
              </w:rPr>
              <w:t>2</w:t>
            </w:r>
            <w:r>
              <w:t>)</w:t>
            </w:r>
          </w:p>
        </w:tc>
      </w:tr>
      <w:tr w:rsidR="00792C7C" w14:paraId="3EEBE71A" w14:textId="77777777" w:rsidTr="000E5615">
        <w:trPr>
          <w:trHeight w:hRule="exact" w:val="284"/>
          <w:jc w:val="center"/>
        </w:trPr>
        <w:tc>
          <w:tcPr>
            <w:tcW w:w="851" w:type="dxa"/>
          </w:tcPr>
          <w:p w14:paraId="2A0063E2" w14:textId="77777777" w:rsidR="00792C7C" w:rsidRPr="002F457D" w:rsidRDefault="00792C7C" w:rsidP="000E5615">
            <w:pPr>
              <w:pStyle w:val="Prrafodelista"/>
              <w:jc w:val="center"/>
            </w:pPr>
            <w:r>
              <w:t>Inferior</w:t>
            </w:r>
          </w:p>
        </w:tc>
        <w:tc>
          <w:tcPr>
            <w:tcW w:w="851" w:type="dxa"/>
          </w:tcPr>
          <w:p w14:paraId="6C04A3B3" w14:textId="77777777" w:rsidR="00792C7C" w:rsidRPr="002F457D" w:rsidRDefault="00792C7C" w:rsidP="000E5615">
            <w:pPr>
              <w:pStyle w:val="Prrafodelista"/>
              <w:jc w:val="center"/>
            </w:pPr>
            <w:r>
              <w:t>0.00</w:t>
            </w:r>
            <w:r w:rsidRPr="002F457D">
              <w:t>1</w:t>
            </w:r>
          </w:p>
        </w:tc>
        <w:tc>
          <w:tcPr>
            <w:tcW w:w="851" w:type="dxa"/>
          </w:tcPr>
          <w:p w14:paraId="0908F8A0" w14:textId="77777777" w:rsidR="00792C7C" w:rsidRPr="002F457D" w:rsidRDefault="00792C7C" w:rsidP="000E5615">
            <w:pPr>
              <w:pStyle w:val="Prrafodelista"/>
              <w:jc w:val="center"/>
            </w:pPr>
            <w:r>
              <w:t>0.0001</w:t>
            </w:r>
          </w:p>
        </w:tc>
        <w:tc>
          <w:tcPr>
            <w:tcW w:w="851" w:type="dxa"/>
          </w:tcPr>
          <w:p w14:paraId="3836C97F" w14:textId="77777777" w:rsidR="00792C7C" w:rsidRPr="002F457D" w:rsidRDefault="00792C7C" w:rsidP="000E5615">
            <w:pPr>
              <w:pStyle w:val="Prrafodelista"/>
              <w:jc w:val="center"/>
            </w:pPr>
            <w:r>
              <w:t>5</w:t>
            </w:r>
          </w:p>
        </w:tc>
        <w:tc>
          <w:tcPr>
            <w:tcW w:w="851" w:type="dxa"/>
          </w:tcPr>
          <w:p w14:paraId="28DCEFE5" w14:textId="77777777" w:rsidR="00792C7C" w:rsidRPr="002F457D" w:rsidRDefault="00792C7C" w:rsidP="000E5615">
            <w:pPr>
              <w:pStyle w:val="Prrafodelista"/>
              <w:jc w:val="center"/>
            </w:pPr>
            <w:r>
              <w:t>0.00002</w:t>
            </w:r>
          </w:p>
        </w:tc>
      </w:tr>
      <w:tr w:rsidR="00792C7C" w14:paraId="4DEBF7F7" w14:textId="77777777" w:rsidTr="000E5615">
        <w:trPr>
          <w:trHeight w:hRule="exact" w:val="284"/>
          <w:jc w:val="center"/>
        </w:trPr>
        <w:tc>
          <w:tcPr>
            <w:tcW w:w="851" w:type="dxa"/>
          </w:tcPr>
          <w:p w14:paraId="7B0DB226" w14:textId="77777777" w:rsidR="00792C7C" w:rsidRPr="002F457D" w:rsidRDefault="00792C7C" w:rsidP="000E5615">
            <w:pPr>
              <w:pStyle w:val="Prrafodelista"/>
              <w:jc w:val="center"/>
            </w:pPr>
            <w:r>
              <w:t>superior</w:t>
            </w:r>
          </w:p>
        </w:tc>
        <w:tc>
          <w:tcPr>
            <w:tcW w:w="851" w:type="dxa"/>
          </w:tcPr>
          <w:p w14:paraId="5778569C" w14:textId="77777777" w:rsidR="00792C7C" w:rsidRPr="002F457D" w:rsidRDefault="00792C7C" w:rsidP="000E5615">
            <w:pPr>
              <w:pStyle w:val="Prrafodelista"/>
              <w:jc w:val="center"/>
            </w:pPr>
            <w:r>
              <w:t>1</w:t>
            </w:r>
          </w:p>
        </w:tc>
        <w:tc>
          <w:tcPr>
            <w:tcW w:w="851" w:type="dxa"/>
          </w:tcPr>
          <w:p w14:paraId="3E9F93C9" w14:textId="77777777" w:rsidR="00792C7C" w:rsidRPr="002F457D" w:rsidRDefault="00792C7C" w:rsidP="000E5615">
            <w:pPr>
              <w:pStyle w:val="Prrafodelista"/>
              <w:jc w:val="center"/>
            </w:pPr>
            <w:r>
              <w:t>0.1</w:t>
            </w:r>
          </w:p>
        </w:tc>
        <w:tc>
          <w:tcPr>
            <w:tcW w:w="851" w:type="dxa"/>
          </w:tcPr>
          <w:p w14:paraId="0AF55C31" w14:textId="77777777" w:rsidR="00792C7C" w:rsidRPr="002F457D" w:rsidRDefault="00792C7C" w:rsidP="000E5615">
            <w:pPr>
              <w:pStyle w:val="Prrafodelista"/>
              <w:jc w:val="center"/>
            </w:pPr>
            <w:r>
              <w:t>5</w:t>
            </w:r>
          </w:p>
        </w:tc>
        <w:tc>
          <w:tcPr>
            <w:tcW w:w="851" w:type="dxa"/>
          </w:tcPr>
          <w:p w14:paraId="01DE72EF" w14:textId="77777777" w:rsidR="00792C7C" w:rsidRPr="002F457D" w:rsidRDefault="00792C7C" w:rsidP="000E5615">
            <w:pPr>
              <w:pStyle w:val="Prrafodelista"/>
              <w:jc w:val="center"/>
            </w:pPr>
            <w:r>
              <w:t>0.02</w:t>
            </w:r>
          </w:p>
        </w:tc>
      </w:tr>
    </w:tbl>
    <w:p w14:paraId="7094A0F6" w14:textId="77777777" w:rsidR="00792C7C" w:rsidRDefault="00792C7C" w:rsidP="00A15200">
      <w:pPr>
        <w:pStyle w:val="Prrafodelista"/>
      </w:pPr>
    </w:p>
    <w:p w14:paraId="10EFF33C" w14:textId="77777777" w:rsidR="00792C7C" w:rsidRDefault="00792C7C" w:rsidP="00A15200">
      <w:pPr>
        <w:pStyle w:val="Prrafodelista"/>
      </w:pPr>
    </w:p>
    <w:p w14:paraId="6052EDA2" w14:textId="77777777" w:rsidR="00CF47B3" w:rsidRDefault="00891EDA" w:rsidP="00115EE6">
      <w:pPr>
        <w:pStyle w:val="Prrafodelista"/>
      </w:pPr>
      <w:r>
        <w:t xml:space="preserve">En el caso de los pozos lastreros, </w:t>
      </w:r>
      <w:r w:rsidR="00EF3912">
        <w:t>p</w:t>
      </w:r>
      <w:r w:rsidR="00115EE6">
        <w:t>ara defini</w:t>
      </w:r>
      <w:r w:rsidR="00EF3912">
        <w:t>r la geometría del pozo</w:t>
      </w:r>
      <w:r w:rsidR="00115EE6">
        <w:t xml:space="preserve"> en el plano </w:t>
      </w:r>
      <w:r w:rsidR="00EF3912">
        <w:t>horizontal, se creó un polígono, en cuyas propiedades</w:t>
      </w:r>
      <w:r w:rsidR="00115EE6">
        <w:t xml:space="preserve">, </w:t>
      </w:r>
      <w:r w:rsidR="00EF3912">
        <w:t xml:space="preserve">se seleccionó la casilla </w:t>
      </w:r>
      <w:r w:rsidR="00EF3912" w:rsidRPr="00EF3912">
        <w:rPr>
          <w:i/>
        </w:rPr>
        <w:t>cero formula z</w:t>
      </w:r>
      <w:r w:rsidR="00EF3912">
        <w:t xml:space="preserve"> </w:t>
      </w:r>
      <w:r w:rsidR="00115EE6">
        <w:t>para que el polígono de</w:t>
      </w:r>
      <w:r w:rsidR="00EF3912">
        <w:t>fina la geometrí</w:t>
      </w:r>
      <w:r w:rsidR="00D96C9A">
        <w:t>a del estrato. Lo cual permitió</w:t>
      </w:r>
      <w:r w:rsidR="00115EE6">
        <w:t xml:space="preserve"> especificar la elevación del terreno en la zona del pozo</w:t>
      </w:r>
      <w:r w:rsidR="00D96C9A">
        <w:t xml:space="preserve"> con un valor de 138 (m)</w:t>
      </w:r>
      <w:r w:rsidR="00115EE6">
        <w:t>.</w:t>
      </w:r>
      <w:r w:rsidR="00EF3912" w:rsidRPr="00EF3912">
        <w:t xml:space="preserve"> </w:t>
      </w:r>
      <w:r w:rsidR="00EF3912">
        <w:t xml:space="preserve">Finalmente, al polígono </w:t>
      </w:r>
      <w:r w:rsidR="00EF3912" w:rsidRPr="00891EDA">
        <w:t xml:space="preserve">se le asignó la condición de borde </w:t>
      </w:r>
      <w:r w:rsidR="00EF3912" w:rsidRPr="00891EDA">
        <w:rPr>
          <w:i/>
        </w:rPr>
        <w:t>carga</w:t>
      </w:r>
      <w:r w:rsidR="00EF3912">
        <w:rPr>
          <w:i/>
        </w:rPr>
        <w:t xml:space="preserve"> especificada</w:t>
      </w:r>
      <w:r w:rsidR="00EF3912" w:rsidRPr="00891EDA">
        <w:t xml:space="preserve">, </w:t>
      </w:r>
      <w:r w:rsidR="00EF3912">
        <w:t xml:space="preserve">para ingresar el nivel de agua en el pozo lastrero. El valor del nivel de agua para el pozo lastrero </w:t>
      </w:r>
      <w:r w:rsidR="00CF47B3">
        <w:t>en cada escenario se muestra</w:t>
      </w:r>
      <w:r w:rsidR="00CF47B3" w:rsidRPr="00891EDA">
        <w:t xml:space="preserve"> en la Tabla </w:t>
      </w:r>
      <w:r w:rsidR="0033584D">
        <w:t>4</w:t>
      </w:r>
      <w:r w:rsidR="00CF47B3">
        <w:t>. Y se obtuvo al promediar el nivel freático de las celdas que componen el borde del pozo más cercano al río, en el escenario sin pozo.</w:t>
      </w:r>
    </w:p>
    <w:p w14:paraId="68733977" w14:textId="77777777" w:rsidR="00DE1726" w:rsidRDefault="00DE1726" w:rsidP="00A1032E">
      <w:pPr>
        <w:pStyle w:val="Prrafodelista"/>
        <w:rPr>
          <w:lang w:val="es-CL"/>
        </w:rPr>
      </w:pPr>
    </w:p>
    <w:p w14:paraId="27706D5D" w14:textId="77777777" w:rsidR="00DE1726" w:rsidRDefault="00DE1726" w:rsidP="00DE1726">
      <w:pPr>
        <w:pStyle w:val="Prrafodelista"/>
        <w:jc w:val="center"/>
      </w:pPr>
      <w:r>
        <w:rPr>
          <w:b/>
        </w:rPr>
        <w:lastRenderedPageBreak/>
        <w:t xml:space="preserve">Tabla </w:t>
      </w:r>
      <w:r w:rsidR="0033584D">
        <w:rPr>
          <w:b/>
        </w:rPr>
        <w:t>4</w:t>
      </w:r>
      <w:r w:rsidRPr="00457A7D">
        <w:rPr>
          <w:b/>
        </w:rPr>
        <w:t>:</w:t>
      </w:r>
      <w:r w:rsidRPr="00457A7D">
        <w:t xml:space="preserve"> </w:t>
      </w:r>
      <w:r>
        <w:t>Atributos para la condición de borde del acuífero, condición de carga constante.</w:t>
      </w:r>
    </w:p>
    <w:tbl>
      <w:tblPr>
        <w:tblStyle w:val="Tablaconcuadrcula"/>
        <w:tblW w:w="0" w:type="auto"/>
        <w:jc w:val="center"/>
        <w:tblInd w:w="-140" w:type="dxa"/>
        <w:tblLayout w:type="fixed"/>
        <w:tblLook w:val="04A0" w:firstRow="1" w:lastRow="0" w:firstColumn="1" w:lastColumn="0" w:noHBand="0" w:noVBand="1"/>
      </w:tblPr>
      <w:tblGrid>
        <w:gridCol w:w="2068"/>
        <w:gridCol w:w="1361"/>
        <w:gridCol w:w="1361"/>
        <w:gridCol w:w="1361"/>
        <w:gridCol w:w="1361"/>
      </w:tblGrid>
      <w:tr w:rsidR="00CF47B3" w14:paraId="0BA77318" w14:textId="77777777" w:rsidTr="00267502">
        <w:trPr>
          <w:trHeight w:hRule="exact" w:val="284"/>
          <w:jc w:val="center"/>
        </w:trPr>
        <w:tc>
          <w:tcPr>
            <w:tcW w:w="2068" w:type="dxa"/>
            <w:vMerge w:val="restart"/>
          </w:tcPr>
          <w:p w14:paraId="1F20482D" w14:textId="29726265" w:rsidR="00CF47B3" w:rsidRPr="002F457D" w:rsidDel="00267502" w:rsidRDefault="00CF47B3" w:rsidP="00267502">
            <w:pPr>
              <w:pStyle w:val="Prrafodelista"/>
              <w:jc w:val="center"/>
              <w:rPr>
                <w:del w:id="887" w:author="Vaio" w:date="2017-05-21T18:23:00Z"/>
              </w:rPr>
            </w:pPr>
            <w:r>
              <w:t>Nivel de agua</w:t>
            </w:r>
            <w:ins w:id="888" w:author="Vaio" w:date="2017-05-21T18:23:00Z">
              <w:r w:rsidR="00267502">
                <w:t xml:space="preserve"> en</w:t>
              </w:r>
            </w:ins>
          </w:p>
          <w:p w14:paraId="347DB373" w14:textId="55DE65B9" w:rsidR="00CF47B3" w:rsidRPr="002F457D" w:rsidRDefault="00CF47B3" w:rsidP="00267502">
            <w:pPr>
              <w:pStyle w:val="Prrafodelista"/>
              <w:jc w:val="center"/>
            </w:pPr>
            <w:del w:id="889" w:author="Vaio" w:date="2017-05-21T18:22:00Z">
              <w:r w:rsidDel="00267502">
                <w:delText xml:space="preserve">en </w:delText>
              </w:r>
            </w:del>
            <w:del w:id="890" w:author="Vaio" w:date="2017-05-21T18:23:00Z">
              <w:r w:rsidDel="00267502">
                <w:delText>e</w:delText>
              </w:r>
            </w:del>
            <w:ins w:id="891" w:author="Vaio" w:date="2017-05-21T18:23:00Z">
              <w:r w:rsidR="00267502">
                <w:t xml:space="preserve"> e</w:t>
              </w:r>
            </w:ins>
            <w:r>
              <w:t>l pozo lastrero</w:t>
            </w:r>
            <w:ins w:id="892" w:author="Vaio" w:date="2017-05-21T18:22:00Z">
              <w:r w:rsidR="00267502">
                <w:t xml:space="preserve"> (m)</w:t>
              </w:r>
            </w:ins>
          </w:p>
        </w:tc>
        <w:tc>
          <w:tcPr>
            <w:tcW w:w="1361" w:type="dxa"/>
          </w:tcPr>
          <w:p w14:paraId="555A1918" w14:textId="77777777" w:rsidR="00CF47B3" w:rsidRPr="002F457D" w:rsidRDefault="00CF47B3" w:rsidP="00520455">
            <w:pPr>
              <w:pStyle w:val="Prrafodelista"/>
              <w:jc w:val="center"/>
            </w:pPr>
            <w:r>
              <w:t>Escenario B</w:t>
            </w:r>
          </w:p>
        </w:tc>
        <w:tc>
          <w:tcPr>
            <w:tcW w:w="1361" w:type="dxa"/>
          </w:tcPr>
          <w:p w14:paraId="7C819125" w14:textId="77777777" w:rsidR="00CF47B3" w:rsidRPr="002F457D" w:rsidRDefault="00CF47B3" w:rsidP="00520455">
            <w:pPr>
              <w:pStyle w:val="Prrafodelista"/>
              <w:jc w:val="center"/>
            </w:pPr>
            <w:r>
              <w:t>Escenario C</w:t>
            </w:r>
          </w:p>
        </w:tc>
        <w:tc>
          <w:tcPr>
            <w:tcW w:w="1361" w:type="dxa"/>
          </w:tcPr>
          <w:p w14:paraId="11AA3A12" w14:textId="77777777" w:rsidR="00CF47B3" w:rsidRPr="002F457D" w:rsidRDefault="00CF47B3" w:rsidP="00520455">
            <w:pPr>
              <w:pStyle w:val="Prrafodelista"/>
              <w:jc w:val="center"/>
            </w:pPr>
            <w:r>
              <w:t>Escenario D</w:t>
            </w:r>
          </w:p>
        </w:tc>
        <w:tc>
          <w:tcPr>
            <w:tcW w:w="1361" w:type="dxa"/>
          </w:tcPr>
          <w:p w14:paraId="4A82814E" w14:textId="77777777" w:rsidR="00CF47B3" w:rsidRDefault="00CF47B3" w:rsidP="00520455">
            <w:pPr>
              <w:pStyle w:val="Prrafodelista"/>
              <w:jc w:val="center"/>
            </w:pPr>
            <w:r>
              <w:t>Escenario E</w:t>
            </w:r>
          </w:p>
        </w:tc>
      </w:tr>
      <w:tr w:rsidR="00CF47B3" w14:paraId="298B6E17" w14:textId="77777777" w:rsidTr="00267502">
        <w:trPr>
          <w:trHeight w:hRule="exact" w:val="284"/>
          <w:jc w:val="center"/>
        </w:trPr>
        <w:tc>
          <w:tcPr>
            <w:tcW w:w="2068" w:type="dxa"/>
            <w:vMerge/>
          </w:tcPr>
          <w:p w14:paraId="31F70675" w14:textId="77777777" w:rsidR="00CF47B3" w:rsidRPr="002F457D" w:rsidRDefault="00CF47B3" w:rsidP="00520455">
            <w:pPr>
              <w:pStyle w:val="Prrafodelista"/>
              <w:jc w:val="center"/>
            </w:pPr>
          </w:p>
        </w:tc>
        <w:tc>
          <w:tcPr>
            <w:tcW w:w="1361" w:type="dxa"/>
          </w:tcPr>
          <w:p w14:paraId="6CBF8CD2" w14:textId="77777777" w:rsidR="00CF47B3" w:rsidRPr="002F457D" w:rsidRDefault="00CF47B3" w:rsidP="00CF47B3">
            <w:pPr>
              <w:pStyle w:val="Prrafodelista"/>
              <w:jc w:val="center"/>
            </w:pPr>
            <w:r>
              <w:t>139.69</w:t>
            </w:r>
          </w:p>
        </w:tc>
        <w:tc>
          <w:tcPr>
            <w:tcW w:w="1361" w:type="dxa"/>
          </w:tcPr>
          <w:p w14:paraId="0B8A37B9" w14:textId="77777777" w:rsidR="00CF47B3" w:rsidRPr="002F457D" w:rsidRDefault="00CF47B3" w:rsidP="00520455">
            <w:pPr>
              <w:pStyle w:val="Prrafodelista"/>
              <w:jc w:val="center"/>
            </w:pPr>
            <w:r>
              <w:t>139.69</w:t>
            </w:r>
          </w:p>
        </w:tc>
        <w:tc>
          <w:tcPr>
            <w:tcW w:w="1361" w:type="dxa"/>
          </w:tcPr>
          <w:p w14:paraId="5088692E" w14:textId="77777777" w:rsidR="00CF47B3" w:rsidRPr="002F457D" w:rsidRDefault="00CF47B3" w:rsidP="00CF47B3">
            <w:pPr>
              <w:pStyle w:val="Prrafodelista"/>
              <w:jc w:val="center"/>
            </w:pPr>
            <w:r>
              <w:t>139.89</w:t>
            </w:r>
          </w:p>
        </w:tc>
        <w:tc>
          <w:tcPr>
            <w:tcW w:w="1361" w:type="dxa"/>
          </w:tcPr>
          <w:p w14:paraId="1C37F3A9" w14:textId="77777777" w:rsidR="00CF47B3" w:rsidRDefault="00CF47B3" w:rsidP="00520455">
            <w:pPr>
              <w:pStyle w:val="Prrafodelista"/>
              <w:jc w:val="center"/>
            </w:pPr>
            <w:r>
              <w:t>139.67</w:t>
            </w:r>
          </w:p>
        </w:tc>
      </w:tr>
    </w:tbl>
    <w:p w14:paraId="650B3E12" w14:textId="77777777" w:rsidR="00DE1726" w:rsidRDefault="00DE1726" w:rsidP="00A1032E">
      <w:pPr>
        <w:pStyle w:val="Prrafodelista"/>
        <w:rPr>
          <w:lang w:val="es-CL"/>
        </w:rPr>
      </w:pPr>
    </w:p>
    <w:p w14:paraId="7B5930F2" w14:textId="77777777" w:rsidR="00A1032E" w:rsidRPr="00A1032E" w:rsidRDefault="00A1032E" w:rsidP="000067EB">
      <w:pPr>
        <w:pStyle w:val="Prrafodelista"/>
        <w:rPr>
          <w:lang w:val="es-CL"/>
        </w:rPr>
      </w:pPr>
    </w:p>
    <w:p w14:paraId="27B7B026" w14:textId="17622F47" w:rsidR="00EF3912" w:rsidRDefault="00EF3912" w:rsidP="009959EB">
      <w:pPr>
        <w:pStyle w:val="Ttulo3"/>
        <w:numPr>
          <w:ilvl w:val="0"/>
          <w:numId w:val="0"/>
        </w:numPr>
      </w:pPr>
      <w:r>
        <w:t>Ejecución del modelo</w:t>
      </w:r>
    </w:p>
    <w:p w14:paraId="4CED5B93" w14:textId="147BAC1B" w:rsidR="00DE5481" w:rsidRDefault="00F754ED" w:rsidP="00DE5481">
      <w:pPr>
        <w:pStyle w:val="Prrafodelista"/>
        <w:rPr>
          <w:lang w:val="es-CL"/>
        </w:rPr>
      </w:pPr>
      <w:r>
        <w:rPr>
          <w:lang w:val="es-CL"/>
        </w:rPr>
        <w:t xml:space="preserve">Se </w:t>
      </w:r>
      <w:r>
        <w:t xml:space="preserve">definió la carga inicial con la elevación del terreno. Y </w:t>
      </w:r>
      <w:ins w:id="893" w:author="Vaio" w:date="2017-05-28T14:45:00Z">
        <w:r w:rsidR="00177044">
          <w:t>se</w:t>
        </w:r>
      </w:ins>
      <w:del w:id="894" w:author="Vaio" w:date="2017-05-28T14:45:00Z">
        <w:r w:rsidDel="00177044">
          <w:delText>s</w:delText>
        </w:r>
        <w:r w:rsidR="00DE5481" w:rsidRPr="00DE5481" w:rsidDel="00177044">
          <w:rPr>
            <w:lang w:val="es-CL"/>
          </w:rPr>
          <w:delText>e</w:delText>
        </w:r>
      </w:del>
      <w:r w:rsidR="00DE5481" w:rsidRPr="00DE5481">
        <w:rPr>
          <w:lang w:val="es-CL"/>
        </w:rPr>
        <w:t xml:space="preserve"> escogió,</w:t>
      </w:r>
      <w:r w:rsidR="00DE5481">
        <w:rPr>
          <w:lang w:val="es-CL"/>
        </w:rPr>
        <w:t xml:space="preserve"> </w:t>
      </w:r>
      <w:r w:rsidR="00DE5481" w:rsidRPr="00DE5481">
        <w:rPr>
          <w:lang w:val="es-CL"/>
        </w:rPr>
        <w:t xml:space="preserve">el paquete hidrológico </w:t>
      </w:r>
      <w:r w:rsidR="00734D31" w:rsidRPr="00734D31">
        <w:rPr>
          <w:i/>
          <w:lang w:val="es-CL"/>
        </w:rPr>
        <w:t>flujo centrado en la celda</w:t>
      </w:r>
      <w:r w:rsidR="00DE5481" w:rsidRPr="00734D31">
        <w:rPr>
          <w:i/>
          <w:lang w:val="es-CL"/>
        </w:rPr>
        <w:t xml:space="preserve"> BCF</w:t>
      </w:r>
      <w:r w:rsidR="00DE5481" w:rsidRPr="00DE5481">
        <w:rPr>
          <w:lang w:val="es-CL"/>
        </w:rPr>
        <w:t xml:space="preserve"> qu</w:t>
      </w:r>
      <w:r w:rsidR="00734D31">
        <w:rPr>
          <w:lang w:val="es-CL"/>
        </w:rPr>
        <w:t xml:space="preserve">e contempla la grilla centrada </w:t>
      </w:r>
      <w:r w:rsidR="00DE5481" w:rsidRPr="00DE5481">
        <w:rPr>
          <w:lang w:val="es-CL"/>
        </w:rPr>
        <w:t>para</w:t>
      </w:r>
      <w:r w:rsidR="00DE5481">
        <w:rPr>
          <w:lang w:val="es-CL"/>
        </w:rPr>
        <w:t xml:space="preserve"> </w:t>
      </w:r>
      <w:r w:rsidR="00734D31">
        <w:rPr>
          <w:lang w:val="es-CL"/>
        </w:rPr>
        <w:t>el plano horizontal y deformada  para el plano vertical</w:t>
      </w:r>
      <w:r w:rsidR="00DE5481" w:rsidRPr="00DE5481">
        <w:rPr>
          <w:lang w:val="es-CL"/>
        </w:rPr>
        <w:t>, el tipo de capa limitadamente</w:t>
      </w:r>
      <w:r w:rsidR="00DE5481">
        <w:rPr>
          <w:lang w:val="es-CL"/>
        </w:rPr>
        <w:t xml:space="preserve"> </w:t>
      </w:r>
      <w:r w:rsidR="00DE5481" w:rsidRPr="00DE5481">
        <w:rPr>
          <w:lang w:val="es-CL"/>
        </w:rPr>
        <w:t>convertible para evitar que las celdas dentro del dominio se convirtiesen en</w:t>
      </w:r>
      <w:r w:rsidR="00DE5481">
        <w:rPr>
          <w:lang w:val="es-CL"/>
        </w:rPr>
        <w:t xml:space="preserve"> </w:t>
      </w:r>
      <w:r w:rsidR="00DE5481" w:rsidRPr="00DE5481">
        <w:rPr>
          <w:lang w:val="es-CL"/>
        </w:rPr>
        <w:t>celdas secas, el método de la media armónica para el cálculo de la transmisividad y</w:t>
      </w:r>
      <w:r w:rsidR="00DE5481">
        <w:rPr>
          <w:lang w:val="es-CL"/>
        </w:rPr>
        <w:t xml:space="preserve"> </w:t>
      </w:r>
      <w:r w:rsidR="00734D31">
        <w:rPr>
          <w:lang w:val="es-CL"/>
        </w:rPr>
        <w:t>el solucionador</w:t>
      </w:r>
      <w:r w:rsidR="00DE5481" w:rsidRPr="00DE5481">
        <w:rPr>
          <w:lang w:val="es-CL"/>
        </w:rPr>
        <w:t xml:space="preserve"> </w:t>
      </w:r>
      <w:r w:rsidR="00734D31" w:rsidRPr="00734D31">
        <w:rPr>
          <w:i/>
          <w:lang w:val="es-CL"/>
        </w:rPr>
        <w:t xml:space="preserve">multigrilla geométrica </w:t>
      </w:r>
      <w:r w:rsidR="00DE5481" w:rsidRPr="00734D31">
        <w:rPr>
          <w:i/>
          <w:lang w:val="es-CL"/>
        </w:rPr>
        <w:t>GMG</w:t>
      </w:r>
      <w:r w:rsidR="00734D31">
        <w:rPr>
          <w:lang w:val="es-CL"/>
        </w:rPr>
        <w:t>, ya que</w:t>
      </w:r>
      <w:r w:rsidR="00DE5481" w:rsidRPr="00DE5481">
        <w:rPr>
          <w:lang w:val="es-CL"/>
        </w:rPr>
        <w:t xml:space="preserve"> genera soluciones satisfactorias para grandes modelos estacionarios</w:t>
      </w:r>
      <w:r w:rsidR="00DE5481">
        <w:rPr>
          <w:lang w:val="es-CL"/>
        </w:rPr>
        <w:t xml:space="preserve"> </w:t>
      </w:r>
      <w:r w:rsidR="00DE5481" w:rsidRPr="00DE5481">
        <w:rPr>
          <w:lang w:val="es-CL"/>
        </w:rPr>
        <w:t>Winston (2009).</w:t>
      </w:r>
    </w:p>
    <w:p w14:paraId="48DEF1F7" w14:textId="77777777" w:rsidR="00DE5481" w:rsidRDefault="00DE5481" w:rsidP="00DE5481">
      <w:pPr>
        <w:pStyle w:val="Prrafodelista"/>
        <w:rPr>
          <w:lang w:val="es-CL"/>
        </w:rPr>
      </w:pPr>
    </w:p>
    <w:p w14:paraId="2BF56939" w14:textId="77777777" w:rsidR="00DE5481" w:rsidRPr="00DE5481" w:rsidRDefault="009A7BFA" w:rsidP="007E6036">
      <w:pPr>
        <w:pStyle w:val="Prrafodelista"/>
        <w:rPr>
          <w:lang w:val="es-CL"/>
        </w:rPr>
      </w:pPr>
      <w:r>
        <w:rPr>
          <w:lang w:val="es-CL"/>
        </w:rPr>
        <w:t>En la ejecución</w:t>
      </w:r>
      <w:r w:rsidR="007E6036" w:rsidRPr="007E6036">
        <w:rPr>
          <w:lang w:val="es-CL"/>
        </w:rPr>
        <w:t xml:space="preserve"> </w:t>
      </w:r>
      <w:r>
        <w:rPr>
          <w:lang w:val="es-CL"/>
        </w:rPr>
        <w:t>d</w:t>
      </w:r>
      <w:r w:rsidR="007E6036" w:rsidRPr="007E6036">
        <w:rPr>
          <w:lang w:val="es-CL"/>
        </w:rPr>
        <w:t xml:space="preserve">el modelo </w:t>
      </w:r>
      <w:r>
        <w:rPr>
          <w:lang w:val="es-CL"/>
        </w:rPr>
        <w:t xml:space="preserve">en </w:t>
      </w:r>
      <w:r w:rsidRPr="00734D31">
        <w:rPr>
          <w:i/>
          <w:lang w:val="es-CL"/>
        </w:rPr>
        <w:t>ModelMuse</w:t>
      </w:r>
      <w:r>
        <w:rPr>
          <w:lang w:val="es-CL"/>
        </w:rPr>
        <w:t xml:space="preserve">, </w:t>
      </w:r>
      <w:r w:rsidRPr="00734D31">
        <w:rPr>
          <w:i/>
          <w:lang w:val="es-CL"/>
        </w:rPr>
        <w:t>Modflow</w:t>
      </w:r>
      <w:r>
        <w:rPr>
          <w:lang w:val="es-CL"/>
        </w:rPr>
        <w:t xml:space="preserve"> genera</w:t>
      </w:r>
      <w:r w:rsidR="007E6036" w:rsidRPr="007E6036">
        <w:rPr>
          <w:lang w:val="es-CL"/>
        </w:rPr>
        <w:t xml:space="preserve"> </w:t>
      </w:r>
      <w:r w:rsidR="00A6497A">
        <w:rPr>
          <w:lang w:val="es-CL"/>
        </w:rPr>
        <w:t xml:space="preserve">un archivo con extensión  </w:t>
      </w:r>
      <w:proofErr w:type="spellStart"/>
      <w:r w:rsidR="00A6497A" w:rsidRPr="00A6497A">
        <w:rPr>
          <w:i/>
          <w:lang w:val="es-CL"/>
        </w:rPr>
        <w:t>fhd</w:t>
      </w:r>
      <w:proofErr w:type="spellEnd"/>
      <w:r w:rsidR="00A6497A">
        <w:rPr>
          <w:lang w:val="es-CL"/>
        </w:rPr>
        <w:t xml:space="preserve"> donde se obtiene el nivel freático y un archivo con extensión </w:t>
      </w:r>
      <w:proofErr w:type="spellStart"/>
      <w:r w:rsidR="00A6497A" w:rsidRPr="00A6497A">
        <w:rPr>
          <w:i/>
          <w:lang w:val="es-CL"/>
        </w:rPr>
        <w:t>cbc</w:t>
      </w:r>
      <w:proofErr w:type="spellEnd"/>
      <w:r w:rsidR="00A6497A">
        <w:rPr>
          <w:lang w:val="es-CL"/>
        </w:rPr>
        <w:t xml:space="preserve"> donde se obtiene el flujo frontal y flujo lateral.</w:t>
      </w:r>
      <w:r w:rsidR="007E6036" w:rsidRPr="007E6036">
        <w:rPr>
          <w:lang w:val="es-CL"/>
        </w:rPr>
        <w:t xml:space="preserve"> </w:t>
      </w:r>
    </w:p>
    <w:p w14:paraId="00D2770B" w14:textId="77777777" w:rsidR="00DE5481" w:rsidRDefault="00DE5481" w:rsidP="000067EB">
      <w:pPr>
        <w:pStyle w:val="Prrafodelista"/>
        <w:rPr>
          <w:lang w:val="es-CL"/>
        </w:rPr>
      </w:pPr>
    </w:p>
    <w:p w14:paraId="252D917A" w14:textId="25065A49" w:rsidR="00F754ED" w:rsidRDefault="00AF582B" w:rsidP="009959EB">
      <w:pPr>
        <w:pStyle w:val="Ttulo2"/>
        <w:numPr>
          <w:ilvl w:val="0"/>
          <w:numId w:val="0"/>
        </w:numPr>
        <w:rPr>
          <w:lang w:val="es-CL"/>
        </w:rPr>
      </w:pPr>
      <w:r w:rsidRPr="00AF582B">
        <w:rPr>
          <w:lang w:val="es-CL"/>
        </w:rPr>
        <w:t>Escenarios de modelación</w:t>
      </w:r>
      <w:r>
        <w:rPr>
          <w:lang w:val="es-CL"/>
        </w:rPr>
        <w:t>.</w:t>
      </w:r>
    </w:p>
    <w:p w14:paraId="6032BCCD" w14:textId="0E2811E6" w:rsidR="00AF582B" w:rsidRDefault="00A1032E" w:rsidP="00AF582B">
      <w:pPr>
        <w:pStyle w:val="Prrafodelista"/>
        <w:rPr>
          <w:lang w:val="es-CL"/>
        </w:rPr>
      </w:pPr>
      <w:r>
        <w:rPr>
          <w:lang w:val="es-CL"/>
        </w:rPr>
        <w:t xml:space="preserve">Los escenarios de modelación se diferencian unos </w:t>
      </w:r>
      <w:ins w:id="895" w:author="Diego Caamaño" w:date="2017-05-18T17:25:00Z">
        <w:r w:rsidR="00003603">
          <w:rPr>
            <w:lang w:val="es-CL"/>
          </w:rPr>
          <w:t>de</w:t>
        </w:r>
      </w:ins>
      <w:del w:id="896" w:author="Diego Caamaño" w:date="2017-05-18T17:25:00Z">
        <w:r w:rsidDel="00003603">
          <w:rPr>
            <w:lang w:val="es-CL"/>
          </w:rPr>
          <w:delText>a</w:delText>
        </w:r>
      </w:del>
      <w:r>
        <w:rPr>
          <w:lang w:val="es-CL"/>
        </w:rPr>
        <w:t xml:space="preserve"> otros por la presencia o ausencia de un pozo lastrero y las dimensiones y ubicación del mismo. El </w:t>
      </w:r>
      <w:r w:rsidR="00AF582B" w:rsidRPr="00AF582B">
        <w:rPr>
          <w:lang w:val="es-CL"/>
        </w:rPr>
        <w:t xml:space="preserve">Escenario A </w:t>
      </w:r>
      <w:r w:rsidR="00D96C9A">
        <w:rPr>
          <w:lang w:val="es-CL"/>
        </w:rPr>
        <w:t xml:space="preserve">(Figura </w:t>
      </w:r>
      <w:ins w:id="897" w:author="Vaio" w:date="2017-05-28T20:13:00Z">
        <w:r w:rsidR="007360A3">
          <w:rPr>
            <w:lang w:val="es-CL"/>
          </w:rPr>
          <w:t>3</w:t>
        </w:r>
      </w:ins>
      <w:del w:id="898" w:author="Vaio" w:date="2017-05-28T20:13:00Z">
        <w:r w:rsidR="00D96C9A" w:rsidDel="007360A3">
          <w:rPr>
            <w:lang w:val="es-CL"/>
          </w:rPr>
          <w:delText>2</w:delText>
        </w:r>
      </w:del>
      <w:r>
        <w:rPr>
          <w:lang w:val="es-CL"/>
        </w:rPr>
        <w:t xml:space="preserve">) </w:t>
      </w:r>
      <w:r w:rsidR="00AF582B" w:rsidRPr="00AF582B">
        <w:rPr>
          <w:lang w:val="es-CL"/>
        </w:rPr>
        <w:t>correspond</w:t>
      </w:r>
      <w:r w:rsidR="006817CC">
        <w:rPr>
          <w:lang w:val="es-CL"/>
        </w:rPr>
        <w:t xml:space="preserve">e </w:t>
      </w:r>
      <w:r>
        <w:rPr>
          <w:lang w:val="es-CL"/>
        </w:rPr>
        <w:t xml:space="preserve">al terreno </w:t>
      </w:r>
      <w:r w:rsidR="00AF582B" w:rsidRPr="00AF582B">
        <w:rPr>
          <w:lang w:val="es-CL"/>
        </w:rPr>
        <w:t xml:space="preserve">sin pozo lastrero, </w:t>
      </w:r>
      <w:r w:rsidR="006817CC">
        <w:rPr>
          <w:lang w:val="es-CL"/>
        </w:rPr>
        <w:t>el Escenario B</w:t>
      </w:r>
      <w:r w:rsidR="00D96C9A">
        <w:rPr>
          <w:lang w:val="es-CL"/>
        </w:rPr>
        <w:t xml:space="preserve"> (Figura </w:t>
      </w:r>
      <w:ins w:id="899" w:author="Vaio" w:date="2017-05-28T20:13:00Z">
        <w:r w:rsidR="007360A3">
          <w:rPr>
            <w:lang w:val="es-CL"/>
          </w:rPr>
          <w:t>4</w:t>
        </w:r>
      </w:ins>
      <w:del w:id="900" w:author="Vaio" w:date="2017-05-28T20:13:00Z">
        <w:r w:rsidR="00D96C9A" w:rsidDel="007360A3">
          <w:rPr>
            <w:lang w:val="es-CL"/>
          </w:rPr>
          <w:delText>3</w:delText>
        </w:r>
      </w:del>
      <w:r>
        <w:rPr>
          <w:lang w:val="es-CL"/>
        </w:rPr>
        <w:t>)</w:t>
      </w:r>
      <w:r w:rsidR="006817CC">
        <w:rPr>
          <w:lang w:val="es-CL"/>
        </w:rPr>
        <w:t xml:space="preserve"> posee un pozo lastrero rectangular de</w:t>
      </w:r>
      <w:r w:rsidR="006817CC" w:rsidRPr="00AF582B">
        <w:rPr>
          <w:lang w:val="es-CL"/>
        </w:rPr>
        <w:t xml:space="preserve"> 160 m </w:t>
      </w:r>
      <w:r w:rsidR="006817CC">
        <w:rPr>
          <w:lang w:val="es-CL"/>
        </w:rPr>
        <w:t>x 48 m</w:t>
      </w:r>
      <w:r w:rsidR="006817CC" w:rsidRPr="00AF582B">
        <w:rPr>
          <w:lang w:val="es-CL"/>
        </w:rPr>
        <w:t>.</w:t>
      </w:r>
      <w:r w:rsidR="006817CC">
        <w:rPr>
          <w:lang w:val="es-CL"/>
        </w:rPr>
        <w:t xml:space="preserve"> Tanto el Escenario C</w:t>
      </w:r>
      <w:r w:rsidR="00D96C9A">
        <w:rPr>
          <w:lang w:val="es-CL"/>
        </w:rPr>
        <w:t xml:space="preserve"> (Figura </w:t>
      </w:r>
      <w:ins w:id="901" w:author="Vaio" w:date="2017-05-28T20:13:00Z">
        <w:r w:rsidR="007360A3">
          <w:rPr>
            <w:lang w:val="es-CL"/>
          </w:rPr>
          <w:t>5</w:t>
        </w:r>
      </w:ins>
      <w:del w:id="902" w:author="Vaio" w:date="2017-05-28T20:13:00Z">
        <w:r w:rsidR="00D96C9A" w:rsidDel="007360A3">
          <w:rPr>
            <w:lang w:val="es-CL"/>
          </w:rPr>
          <w:delText>4</w:delText>
        </w:r>
      </w:del>
      <w:r>
        <w:rPr>
          <w:lang w:val="es-CL"/>
        </w:rPr>
        <w:t>)</w:t>
      </w:r>
      <w:r w:rsidR="006817CC">
        <w:rPr>
          <w:lang w:val="es-CL"/>
        </w:rPr>
        <w:t xml:space="preserve"> como el Escenario D</w:t>
      </w:r>
      <w:r w:rsidR="00D96C9A">
        <w:rPr>
          <w:lang w:val="es-CL"/>
        </w:rPr>
        <w:t xml:space="preserve"> (Figura </w:t>
      </w:r>
      <w:ins w:id="903" w:author="Vaio" w:date="2017-05-28T20:13:00Z">
        <w:r w:rsidR="007360A3">
          <w:rPr>
            <w:lang w:val="es-CL"/>
          </w:rPr>
          <w:t>6</w:t>
        </w:r>
      </w:ins>
      <w:del w:id="904" w:author="Vaio" w:date="2017-05-28T20:13:00Z">
        <w:r w:rsidR="00D96C9A" w:rsidDel="007360A3">
          <w:rPr>
            <w:lang w:val="es-CL"/>
          </w:rPr>
          <w:delText>5</w:delText>
        </w:r>
      </w:del>
      <w:r>
        <w:rPr>
          <w:lang w:val="es-CL"/>
        </w:rPr>
        <w:t>)</w:t>
      </w:r>
      <w:r w:rsidR="006817CC">
        <w:rPr>
          <w:lang w:val="es-CL"/>
        </w:rPr>
        <w:t xml:space="preserve">, tienen un pozo de </w:t>
      </w:r>
      <w:r w:rsidR="006817CC" w:rsidRPr="00AF582B">
        <w:rPr>
          <w:lang w:val="es-CL"/>
        </w:rPr>
        <w:t xml:space="preserve">160 m </w:t>
      </w:r>
      <w:r w:rsidR="006817CC">
        <w:rPr>
          <w:lang w:val="es-CL"/>
        </w:rPr>
        <w:t>x 24 m,  solo</w:t>
      </w:r>
      <w:r w:rsidR="00AF582B" w:rsidRPr="00AF582B">
        <w:rPr>
          <w:lang w:val="es-CL"/>
        </w:rPr>
        <w:t xml:space="preserve"> se diferencian en la distancia</w:t>
      </w:r>
      <w:r w:rsidR="00AF582B">
        <w:rPr>
          <w:lang w:val="es-CL"/>
        </w:rPr>
        <w:t xml:space="preserve"> </w:t>
      </w:r>
      <w:r w:rsidR="006817CC">
        <w:rPr>
          <w:lang w:val="es-CL"/>
        </w:rPr>
        <w:t>que los separa del río. En el Escenario C</w:t>
      </w:r>
      <w:r w:rsidR="00AF582B" w:rsidRPr="00AF582B">
        <w:rPr>
          <w:lang w:val="es-CL"/>
        </w:rPr>
        <w:t>, el eje del pozo se encuentra a</w:t>
      </w:r>
      <w:r w:rsidR="00AF582B">
        <w:rPr>
          <w:lang w:val="es-CL"/>
        </w:rPr>
        <w:t xml:space="preserve"> </w:t>
      </w:r>
      <w:r w:rsidR="00AF582B" w:rsidRPr="00AF582B">
        <w:rPr>
          <w:lang w:val="es-CL"/>
        </w:rPr>
        <w:t>46.93 m del eje del río,</w:t>
      </w:r>
      <w:r w:rsidR="006817CC">
        <w:rPr>
          <w:lang w:val="es-CL"/>
        </w:rPr>
        <w:t xml:space="preserve"> y en el </w:t>
      </w:r>
      <w:r w:rsidR="00AF582B" w:rsidRPr="00AF582B">
        <w:rPr>
          <w:lang w:val="es-CL"/>
        </w:rPr>
        <w:t>Escenario D, se encuentra a 70.93 m del eje</w:t>
      </w:r>
      <w:r w:rsidR="00AF582B">
        <w:rPr>
          <w:lang w:val="es-CL"/>
        </w:rPr>
        <w:t xml:space="preserve"> </w:t>
      </w:r>
      <w:r w:rsidR="00AF582B" w:rsidRPr="00AF582B">
        <w:rPr>
          <w:lang w:val="es-CL"/>
        </w:rPr>
        <w:t xml:space="preserve">del río. </w:t>
      </w:r>
      <w:r w:rsidR="006817CC">
        <w:rPr>
          <w:lang w:val="es-CL"/>
        </w:rPr>
        <w:t>Finalmente, el Escenario E</w:t>
      </w:r>
      <w:r w:rsidR="00D96C9A">
        <w:rPr>
          <w:lang w:val="es-CL"/>
        </w:rPr>
        <w:t xml:space="preserve"> (Figura </w:t>
      </w:r>
      <w:ins w:id="905" w:author="Vaio" w:date="2017-05-28T20:13:00Z">
        <w:r w:rsidR="007360A3">
          <w:rPr>
            <w:lang w:val="es-CL"/>
          </w:rPr>
          <w:t>7</w:t>
        </w:r>
      </w:ins>
      <w:del w:id="906" w:author="Vaio" w:date="2017-05-28T20:13:00Z">
        <w:r w:rsidR="00D96C9A" w:rsidDel="007360A3">
          <w:rPr>
            <w:lang w:val="es-CL"/>
          </w:rPr>
          <w:delText>6</w:delText>
        </w:r>
      </w:del>
      <w:r>
        <w:rPr>
          <w:lang w:val="es-CL"/>
        </w:rPr>
        <w:t>)</w:t>
      </w:r>
      <w:r w:rsidR="006817CC">
        <w:rPr>
          <w:lang w:val="es-CL"/>
        </w:rPr>
        <w:t xml:space="preserve">, posee un pozo irregular de igual volumen que el Escenario B, cuya </w:t>
      </w:r>
      <w:r w:rsidR="00AF582B" w:rsidRPr="00AF582B">
        <w:rPr>
          <w:lang w:val="es-CL"/>
        </w:rPr>
        <w:t xml:space="preserve">geometría </w:t>
      </w:r>
      <w:r w:rsidR="006817CC">
        <w:rPr>
          <w:lang w:val="es-CL"/>
        </w:rPr>
        <w:t xml:space="preserve">corresponde a la </w:t>
      </w:r>
      <w:r w:rsidR="00AF582B" w:rsidRPr="00AF582B">
        <w:rPr>
          <w:lang w:val="es-CL"/>
        </w:rPr>
        <w:t>del pozo lastrero existente en la zona de</w:t>
      </w:r>
      <w:r w:rsidR="00AF582B">
        <w:rPr>
          <w:lang w:val="es-CL"/>
        </w:rPr>
        <w:t xml:space="preserve"> </w:t>
      </w:r>
      <w:r w:rsidR="00AF582B" w:rsidRPr="00AF582B">
        <w:rPr>
          <w:lang w:val="es-CL"/>
        </w:rPr>
        <w:t>estudio. Para todos los escenarios, la cota del terreno del pozo lastrero es de 138m,</w:t>
      </w:r>
      <w:r w:rsidR="00AF582B">
        <w:rPr>
          <w:lang w:val="es-CL"/>
        </w:rPr>
        <w:t xml:space="preserve"> </w:t>
      </w:r>
      <w:r>
        <w:rPr>
          <w:lang w:val="es-CL"/>
        </w:rPr>
        <w:t xml:space="preserve">correspondiente a </w:t>
      </w:r>
      <w:r w:rsidRPr="00AF582B">
        <w:rPr>
          <w:lang w:val="es-CL"/>
        </w:rPr>
        <w:t>la cota mínima del eje del río</w:t>
      </w:r>
      <w:r>
        <w:rPr>
          <w:lang w:val="es-CL"/>
        </w:rPr>
        <w:t>. Por lo tanto</w:t>
      </w:r>
      <w:r w:rsidR="00AF582B" w:rsidRPr="00AF582B">
        <w:rPr>
          <w:lang w:val="es-CL"/>
        </w:rPr>
        <w:t xml:space="preserve">, la profundidad </w:t>
      </w:r>
      <w:r>
        <w:rPr>
          <w:lang w:val="es-CL"/>
        </w:rPr>
        <w:t xml:space="preserve">de cada pozo </w:t>
      </w:r>
      <w:r w:rsidR="00AF582B" w:rsidRPr="00AF582B">
        <w:rPr>
          <w:lang w:val="es-CL"/>
        </w:rPr>
        <w:t>es de 5 m aproximadamente</w:t>
      </w:r>
      <w:ins w:id="907" w:author="Diego Caamaño" w:date="2017-05-18T17:26:00Z">
        <w:r w:rsidR="00D83E99">
          <w:rPr>
            <w:lang w:val="es-CL"/>
          </w:rPr>
          <w:t xml:space="preserve"> igual a las observadas en terreno</w:t>
        </w:r>
      </w:ins>
      <w:r w:rsidR="00AF582B" w:rsidRPr="00AF582B">
        <w:rPr>
          <w:lang w:val="es-CL"/>
        </w:rPr>
        <w:t xml:space="preserve">. </w:t>
      </w:r>
    </w:p>
    <w:p w14:paraId="1581F4C1" w14:textId="77777777" w:rsidR="00A1032E" w:rsidRDefault="00A1032E" w:rsidP="00AF582B">
      <w:pPr>
        <w:pStyle w:val="Prrafodelista"/>
        <w:rPr>
          <w:lang w:val="es-CL"/>
        </w:rPr>
      </w:pPr>
    </w:p>
    <w:p w14:paraId="35975E0A" w14:textId="77777777" w:rsidR="00091CE2" w:rsidRDefault="00091CE2" w:rsidP="00091CE2">
      <w:pPr>
        <w:pStyle w:val="Prrafodelista"/>
        <w:jc w:val="center"/>
        <w:rPr>
          <w:lang w:val="es-CL"/>
        </w:rPr>
      </w:pPr>
      <w:r>
        <w:rPr>
          <w:noProof/>
          <w:lang w:val="es-CL" w:eastAsia="es-CL"/>
        </w:rPr>
        <w:drawing>
          <wp:inline distT="0" distB="0" distL="0" distR="0" wp14:anchorId="3D0B55D4" wp14:editId="05B79511">
            <wp:extent cx="5940000" cy="1648800"/>
            <wp:effectExtent l="0" t="0" r="3810" b="889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aplanta.PNG"/>
                    <pic:cNvPicPr/>
                  </pic:nvPicPr>
                  <pic:blipFill>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000" cy="1648800"/>
                    </a:xfrm>
                    <a:prstGeom prst="rect">
                      <a:avLst/>
                    </a:prstGeom>
                  </pic:spPr>
                </pic:pic>
              </a:graphicData>
            </a:graphic>
          </wp:inline>
        </w:drawing>
      </w:r>
    </w:p>
    <w:p w14:paraId="0AFF7BE1" w14:textId="67864EFD" w:rsidR="00091CE2" w:rsidRPr="00457A7D" w:rsidRDefault="00D96C9A" w:rsidP="00091CE2">
      <w:pPr>
        <w:pStyle w:val="Prrafodelista"/>
      </w:pPr>
      <w:r>
        <w:rPr>
          <w:b/>
        </w:rPr>
        <w:t xml:space="preserve">Figura </w:t>
      </w:r>
      <w:ins w:id="908" w:author="Vaio" w:date="2017-05-28T14:45:00Z">
        <w:r w:rsidR="00177044">
          <w:rPr>
            <w:b/>
          </w:rPr>
          <w:t>3</w:t>
        </w:r>
      </w:ins>
      <w:del w:id="909" w:author="Vaio" w:date="2017-05-28T14:45:00Z">
        <w:r w:rsidDel="00177044">
          <w:rPr>
            <w:b/>
          </w:rPr>
          <w:delText>2</w:delText>
        </w:r>
      </w:del>
      <w:r w:rsidR="00091CE2" w:rsidRPr="00457A7D">
        <w:rPr>
          <w:b/>
        </w:rPr>
        <w:t>:</w:t>
      </w:r>
      <w:r w:rsidR="00091CE2" w:rsidRPr="00457A7D">
        <w:t xml:space="preserve"> </w:t>
      </w:r>
      <w:r w:rsidR="00091CE2">
        <w:t>A la izquierda, la vista en planta</w:t>
      </w:r>
      <w:ins w:id="910" w:author="Diego Caamaño" w:date="2017-05-18T17:26:00Z">
        <w:r w:rsidR="00D83E99">
          <w:t xml:space="preserve"> del cauce del río</w:t>
        </w:r>
      </w:ins>
      <w:r w:rsidR="00091CE2">
        <w:t xml:space="preserve"> y a la derecha, la vista </w:t>
      </w:r>
      <w:del w:id="911" w:author="Diego Caamaño" w:date="2017-05-18T17:27:00Z">
        <w:r w:rsidR="00091CE2" w:rsidDel="00D83E99">
          <w:delText xml:space="preserve">en </w:delText>
        </w:r>
      </w:del>
      <w:ins w:id="912" w:author="Diego Caamaño" w:date="2017-05-18T17:27:00Z">
        <w:r w:rsidR="00D83E99">
          <w:t xml:space="preserve">del corte transversal </w:t>
        </w:r>
      </w:ins>
      <w:del w:id="913" w:author="Diego Caamaño" w:date="2017-05-18T17:27:00Z">
        <w:r w:rsidR="00091CE2" w:rsidDel="00D83E99">
          <w:delText>elevación, del Escenario A</w:delText>
        </w:r>
      </w:del>
      <w:ins w:id="914" w:author="Diego Caamaño" w:date="2017-05-18T17:28:00Z">
        <w:r w:rsidR="00D83E99">
          <w:t>del escenario A.</w:t>
        </w:r>
      </w:ins>
      <w:del w:id="915" w:author="Diego Caamaño" w:date="2017-05-18T17:27:00Z">
        <w:r w:rsidR="00091CE2" w:rsidRPr="00457A7D" w:rsidDel="00D83E99">
          <w:delText>.</w:delText>
        </w:r>
      </w:del>
    </w:p>
    <w:p w14:paraId="06401CD7" w14:textId="77777777" w:rsidR="00091CE2" w:rsidRPr="00091CE2" w:rsidRDefault="00091CE2" w:rsidP="00091CE2">
      <w:pPr>
        <w:pStyle w:val="Prrafodelista"/>
        <w:jc w:val="center"/>
      </w:pPr>
    </w:p>
    <w:p w14:paraId="649F1D20" w14:textId="77777777" w:rsidR="00091CE2" w:rsidRDefault="00091CE2" w:rsidP="00AF582B">
      <w:pPr>
        <w:pStyle w:val="Prrafodelista"/>
        <w:rPr>
          <w:lang w:val="es-CL"/>
        </w:rPr>
      </w:pPr>
    </w:p>
    <w:p w14:paraId="472D373B" w14:textId="77777777" w:rsidR="00091CE2" w:rsidRDefault="00091CE2" w:rsidP="00091CE2">
      <w:pPr>
        <w:pStyle w:val="Prrafodelista"/>
        <w:jc w:val="center"/>
        <w:rPr>
          <w:lang w:val="es-CL"/>
        </w:rPr>
      </w:pPr>
      <w:r>
        <w:rPr>
          <w:noProof/>
          <w:lang w:val="es-CL" w:eastAsia="es-CL"/>
        </w:rPr>
        <w:lastRenderedPageBreak/>
        <w:drawing>
          <wp:inline distT="0" distB="0" distL="0" distR="0" wp14:anchorId="4EA37B92" wp14:editId="1F87E762">
            <wp:extent cx="5940000" cy="1702800"/>
            <wp:effectExtent l="0" t="0" r="381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bplanta.PN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000" cy="1702800"/>
                    </a:xfrm>
                    <a:prstGeom prst="rect">
                      <a:avLst/>
                    </a:prstGeom>
                  </pic:spPr>
                </pic:pic>
              </a:graphicData>
            </a:graphic>
          </wp:inline>
        </w:drawing>
      </w:r>
    </w:p>
    <w:p w14:paraId="0DFD5BAB" w14:textId="26913AAF" w:rsidR="00D83E99" w:rsidRPr="00457A7D" w:rsidRDefault="008F404E" w:rsidP="00D83E99">
      <w:pPr>
        <w:pStyle w:val="Prrafodelista"/>
        <w:rPr>
          <w:ins w:id="916" w:author="Diego Caamaño" w:date="2017-05-18T17:28:00Z"/>
        </w:rPr>
      </w:pPr>
      <w:r>
        <w:rPr>
          <w:b/>
        </w:rPr>
        <w:t xml:space="preserve">Figura </w:t>
      </w:r>
      <w:ins w:id="917" w:author="Vaio" w:date="2017-05-28T14:45:00Z">
        <w:r w:rsidR="00177044">
          <w:rPr>
            <w:b/>
          </w:rPr>
          <w:t>4</w:t>
        </w:r>
      </w:ins>
      <w:del w:id="918" w:author="Vaio" w:date="2017-05-28T14:45:00Z">
        <w:r w:rsidR="00D96C9A" w:rsidDel="00177044">
          <w:rPr>
            <w:b/>
          </w:rPr>
          <w:delText>3</w:delText>
        </w:r>
      </w:del>
      <w:r w:rsidR="00091CE2" w:rsidRPr="00457A7D">
        <w:rPr>
          <w:b/>
        </w:rPr>
        <w:t>:</w:t>
      </w:r>
      <w:r w:rsidR="00091CE2" w:rsidRPr="00457A7D">
        <w:t xml:space="preserve"> </w:t>
      </w:r>
      <w:r w:rsidR="00091CE2">
        <w:t>A la izquierda, la vista en planta</w:t>
      </w:r>
      <w:ins w:id="919" w:author="Diego Caamaño" w:date="2017-05-18T17:27:00Z">
        <w:r w:rsidR="00D83E99">
          <w:t xml:space="preserve"> del cauce del río</w:t>
        </w:r>
      </w:ins>
      <w:r w:rsidR="00091CE2">
        <w:t xml:space="preserve"> </w:t>
      </w:r>
      <w:ins w:id="920" w:author="Diego Caamaño" w:date="2017-05-18T17:27:00Z">
        <w:r w:rsidR="00D83E99">
          <w:t xml:space="preserve">y el pozo lastrero, </w:t>
        </w:r>
      </w:ins>
      <w:r w:rsidR="00091CE2">
        <w:t xml:space="preserve">y a la derecha, </w:t>
      </w:r>
      <w:ins w:id="921" w:author="Diego Caamaño" w:date="2017-05-18T17:28:00Z">
        <w:r w:rsidR="00D83E99">
          <w:t>la vista del corte transversal del escenario B.</w:t>
        </w:r>
      </w:ins>
    </w:p>
    <w:p w14:paraId="2CACADC6" w14:textId="060BCE7E" w:rsidR="00091CE2" w:rsidRPr="008F404E" w:rsidDel="00D83E99" w:rsidRDefault="00091CE2" w:rsidP="00091CE2">
      <w:pPr>
        <w:pStyle w:val="Prrafodelista"/>
        <w:rPr>
          <w:del w:id="922" w:author="Diego Caamaño" w:date="2017-05-18T17:28:00Z"/>
          <w:b/>
        </w:rPr>
      </w:pPr>
      <w:del w:id="923" w:author="Diego Caamaño" w:date="2017-05-18T17:28:00Z">
        <w:r w:rsidDel="00D83E99">
          <w:delText>la vista en elevación</w:delText>
        </w:r>
      </w:del>
      <w:del w:id="924" w:author="Diego Caamaño" w:date="2017-05-18T17:27:00Z">
        <w:r w:rsidDel="00D83E99">
          <w:delText>, del Escenario B</w:delText>
        </w:r>
        <w:r w:rsidRPr="00457A7D" w:rsidDel="00D83E99">
          <w:delText>.</w:delText>
        </w:r>
      </w:del>
    </w:p>
    <w:p w14:paraId="77934883" w14:textId="77777777" w:rsidR="00091CE2" w:rsidRPr="00091CE2" w:rsidRDefault="00091CE2" w:rsidP="00D83E99">
      <w:pPr>
        <w:pStyle w:val="Prrafodelista"/>
      </w:pPr>
    </w:p>
    <w:p w14:paraId="6851C3A5" w14:textId="77777777" w:rsidR="00091CE2" w:rsidRDefault="00091CE2" w:rsidP="00091CE2">
      <w:pPr>
        <w:pStyle w:val="Prrafodelista"/>
        <w:jc w:val="center"/>
        <w:rPr>
          <w:lang w:val="es-CL"/>
        </w:rPr>
      </w:pPr>
      <w:r>
        <w:rPr>
          <w:noProof/>
          <w:lang w:val="es-CL" w:eastAsia="es-CL"/>
        </w:rPr>
        <w:drawing>
          <wp:inline distT="0" distB="0" distL="0" distR="0" wp14:anchorId="51EF014A" wp14:editId="66941157">
            <wp:extent cx="5940000" cy="1702800"/>
            <wp:effectExtent l="0" t="0" r="381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cplanta.PNG"/>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000" cy="1702800"/>
                    </a:xfrm>
                    <a:prstGeom prst="rect">
                      <a:avLst/>
                    </a:prstGeom>
                  </pic:spPr>
                </pic:pic>
              </a:graphicData>
            </a:graphic>
          </wp:inline>
        </w:drawing>
      </w:r>
    </w:p>
    <w:p w14:paraId="27B0A133" w14:textId="2C85039F" w:rsidR="00D83E99" w:rsidRPr="00457A7D" w:rsidRDefault="00D96C9A" w:rsidP="00D83E99">
      <w:pPr>
        <w:pStyle w:val="Prrafodelista"/>
        <w:rPr>
          <w:ins w:id="925" w:author="Diego Caamaño" w:date="2017-05-18T17:28:00Z"/>
        </w:rPr>
      </w:pPr>
      <w:r>
        <w:rPr>
          <w:b/>
        </w:rPr>
        <w:t xml:space="preserve">Figura </w:t>
      </w:r>
      <w:ins w:id="926" w:author="Vaio" w:date="2017-05-28T14:45:00Z">
        <w:r w:rsidR="00177044">
          <w:rPr>
            <w:b/>
          </w:rPr>
          <w:t>5</w:t>
        </w:r>
      </w:ins>
      <w:del w:id="927" w:author="Vaio" w:date="2017-05-28T14:45:00Z">
        <w:r w:rsidDel="00177044">
          <w:rPr>
            <w:b/>
          </w:rPr>
          <w:delText>4</w:delText>
        </w:r>
      </w:del>
      <w:r w:rsidR="00091CE2" w:rsidRPr="00457A7D">
        <w:rPr>
          <w:b/>
        </w:rPr>
        <w:t>:</w:t>
      </w:r>
      <w:r w:rsidR="00091CE2" w:rsidRPr="00457A7D">
        <w:t xml:space="preserve"> </w:t>
      </w:r>
      <w:r w:rsidR="00091CE2">
        <w:t xml:space="preserve">A la izquierda, la vista en planta </w:t>
      </w:r>
      <w:ins w:id="928" w:author="Diego Caamaño" w:date="2017-05-18T17:28:00Z">
        <w:r w:rsidR="00D83E99">
          <w:t>del cauce del río y el pozo lastrero, y a la derecha, la vista del corte transversal del escenario C.</w:t>
        </w:r>
      </w:ins>
    </w:p>
    <w:p w14:paraId="23CB8D1A" w14:textId="4FA929AD" w:rsidR="00091CE2" w:rsidRPr="00457A7D" w:rsidRDefault="00091CE2" w:rsidP="00091CE2">
      <w:pPr>
        <w:pStyle w:val="Prrafodelista"/>
      </w:pPr>
      <w:del w:id="929" w:author="Diego Caamaño" w:date="2017-05-18T17:28:00Z">
        <w:r w:rsidDel="00D83E99">
          <w:delText>y a la derecha, la vista en elevación, del Escenario C</w:delText>
        </w:r>
        <w:r w:rsidRPr="00457A7D" w:rsidDel="00D83E99">
          <w:delText>.</w:delText>
        </w:r>
      </w:del>
    </w:p>
    <w:p w14:paraId="52F0D119" w14:textId="77777777" w:rsidR="00091CE2" w:rsidRPr="00091CE2" w:rsidRDefault="00091CE2" w:rsidP="00091CE2">
      <w:pPr>
        <w:pStyle w:val="Prrafodelista"/>
        <w:jc w:val="center"/>
      </w:pPr>
    </w:p>
    <w:p w14:paraId="7B927DD3" w14:textId="77777777" w:rsidR="00091CE2" w:rsidRDefault="00091CE2" w:rsidP="00091CE2">
      <w:pPr>
        <w:pStyle w:val="Prrafodelista"/>
        <w:jc w:val="center"/>
        <w:rPr>
          <w:lang w:val="es-CL"/>
        </w:rPr>
      </w:pPr>
      <w:r>
        <w:rPr>
          <w:noProof/>
          <w:lang w:val="es-CL" w:eastAsia="es-CL"/>
        </w:rPr>
        <w:drawing>
          <wp:inline distT="0" distB="0" distL="0" distR="0" wp14:anchorId="0BBC5765" wp14:editId="038EE860">
            <wp:extent cx="5940000" cy="1688400"/>
            <wp:effectExtent l="0" t="0" r="3810" b="762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dplanta.PNG"/>
                    <pic:cNvPicPr/>
                  </pic:nvPicPr>
                  <pic:blipFill>
                    <a:blip r:embed="rId23" cstate="print">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000" cy="1688400"/>
                    </a:xfrm>
                    <a:prstGeom prst="rect">
                      <a:avLst/>
                    </a:prstGeom>
                  </pic:spPr>
                </pic:pic>
              </a:graphicData>
            </a:graphic>
          </wp:inline>
        </w:drawing>
      </w:r>
    </w:p>
    <w:p w14:paraId="3DF20E60" w14:textId="05E8BF82" w:rsidR="00091CE2" w:rsidRPr="00457A7D" w:rsidRDefault="00091CE2" w:rsidP="00091CE2">
      <w:pPr>
        <w:pStyle w:val="Prrafodelista"/>
      </w:pPr>
      <w:r w:rsidRPr="00457A7D">
        <w:rPr>
          <w:b/>
        </w:rPr>
        <w:t xml:space="preserve">Figura </w:t>
      </w:r>
      <w:ins w:id="930" w:author="Vaio" w:date="2017-05-28T14:45:00Z">
        <w:r w:rsidR="00177044">
          <w:rPr>
            <w:b/>
          </w:rPr>
          <w:t>6</w:t>
        </w:r>
      </w:ins>
      <w:del w:id="931" w:author="Vaio" w:date="2017-05-28T14:45:00Z">
        <w:r w:rsidR="00D96C9A" w:rsidDel="00177044">
          <w:rPr>
            <w:b/>
          </w:rPr>
          <w:delText>5</w:delText>
        </w:r>
      </w:del>
      <w:r w:rsidRPr="00457A7D">
        <w:rPr>
          <w:b/>
        </w:rPr>
        <w:t>:</w:t>
      </w:r>
      <w:r w:rsidRPr="00457A7D">
        <w:t xml:space="preserve"> </w:t>
      </w:r>
      <w:ins w:id="932" w:author="Diego Caamaño" w:date="2017-05-18T17:28:00Z">
        <w:r w:rsidR="00D83E99">
          <w:t xml:space="preserve">A la izquierda, la vista en planta del cauce del río y el pozo lastrero, y a la derecha, la vista del corte transversal del escenario </w:t>
        </w:r>
      </w:ins>
      <w:ins w:id="933" w:author="Diego Caamaño" w:date="2017-05-18T17:29:00Z">
        <w:r w:rsidR="00D83E99">
          <w:t>D</w:t>
        </w:r>
      </w:ins>
      <w:ins w:id="934" w:author="Diego Caamaño" w:date="2017-05-18T17:28:00Z">
        <w:r w:rsidR="00D83E99">
          <w:t>.</w:t>
        </w:r>
      </w:ins>
      <w:del w:id="935" w:author="Diego Caamaño" w:date="2017-05-18T17:28:00Z">
        <w:r w:rsidDel="00D83E99">
          <w:delText>A la izquierda, la vista en planta y a la derecha, la vista en elevación, del Escenario D</w:delText>
        </w:r>
        <w:r w:rsidRPr="00457A7D" w:rsidDel="00D83E99">
          <w:delText>.</w:delText>
        </w:r>
      </w:del>
    </w:p>
    <w:p w14:paraId="0A1E4322" w14:textId="77777777" w:rsidR="00091CE2" w:rsidRPr="00091CE2" w:rsidRDefault="00091CE2" w:rsidP="00091CE2">
      <w:pPr>
        <w:pStyle w:val="Prrafodelista"/>
        <w:jc w:val="center"/>
      </w:pPr>
    </w:p>
    <w:p w14:paraId="4602230D" w14:textId="77777777" w:rsidR="00091CE2" w:rsidRDefault="00091CE2" w:rsidP="00091CE2">
      <w:pPr>
        <w:pStyle w:val="Prrafodelista"/>
        <w:jc w:val="center"/>
        <w:rPr>
          <w:lang w:val="es-CL"/>
        </w:rPr>
      </w:pPr>
      <w:r>
        <w:rPr>
          <w:noProof/>
          <w:lang w:val="es-CL" w:eastAsia="es-CL"/>
        </w:rPr>
        <w:drawing>
          <wp:inline distT="0" distB="0" distL="0" distR="0" wp14:anchorId="42430DF7" wp14:editId="24E5D4C3">
            <wp:extent cx="5940000" cy="1533600"/>
            <wp:effectExtent l="0" t="0" r="3810" b="952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eplanta.PNG"/>
                    <pic:cNvPicPr/>
                  </pic:nvPicPr>
                  <pic:blipFill>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0000" cy="1533600"/>
                    </a:xfrm>
                    <a:prstGeom prst="rect">
                      <a:avLst/>
                    </a:prstGeom>
                  </pic:spPr>
                </pic:pic>
              </a:graphicData>
            </a:graphic>
          </wp:inline>
        </w:drawing>
      </w:r>
    </w:p>
    <w:p w14:paraId="5B07904C" w14:textId="4D07A269" w:rsidR="00091CE2" w:rsidRPr="00457A7D" w:rsidRDefault="00D96C9A" w:rsidP="00091CE2">
      <w:pPr>
        <w:pStyle w:val="Prrafodelista"/>
      </w:pPr>
      <w:r>
        <w:rPr>
          <w:b/>
        </w:rPr>
        <w:t xml:space="preserve">Figura </w:t>
      </w:r>
      <w:ins w:id="936" w:author="Vaio" w:date="2017-05-28T14:45:00Z">
        <w:r w:rsidR="00177044">
          <w:rPr>
            <w:b/>
          </w:rPr>
          <w:t>7</w:t>
        </w:r>
      </w:ins>
      <w:del w:id="937" w:author="Vaio" w:date="2017-05-28T14:45:00Z">
        <w:r w:rsidDel="00177044">
          <w:rPr>
            <w:b/>
          </w:rPr>
          <w:delText>6</w:delText>
        </w:r>
      </w:del>
      <w:r w:rsidR="00091CE2" w:rsidRPr="00457A7D">
        <w:rPr>
          <w:b/>
        </w:rPr>
        <w:t>:</w:t>
      </w:r>
      <w:r w:rsidR="00091CE2" w:rsidRPr="00457A7D">
        <w:t xml:space="preserve"> </w:t>
      </w:r>
      <w:ins w:id="938" w:author="Diego Caamaño" w:date="2017-05-18T17:29:00Z">
        <w:r w:rsidR="00D83E99">
          <w:t>A la izquierda, la vista en planta del cauce del río y el pozo lastrero, y a la derecha, la vista del corte transversal del escenario E.</w:t>
        </w:r>
      </w:ins>
      <w:del w:id="939" w:author="Diego Caamaño" w:date="2017-05-18T17:29:00Z">
        <w:r w:rsidR="00091CE2" w:rsidDel="00D83E99">
          <w:delText>A la izquierda, la vista en planta y a la derecha, la vista en elevación, del Escenario E</w:delText>
        </w:r>
        <w:r w:rsidR="00091CE2" w:rsidRPr="00457A7D" w:rsidDel="00D83E99">
          <w:delText>.</w:delText>
        </w:r>
      </w:del>
    </w:p>
    <w:p w14:paraId="4C37A700" w14:textId="77777777" w:rsidR="00091CE2" w:rsidRPr="00091CE2" w:rsidRDefault="00091CE2" w:rsidP="00091CE2">
      <w:pPr>
        <w:pStyle w:val="Prrafodelista"/>
        <w:jc w:val="center"/>
      </w:pPr>
    </w:p>
    <w:p w14:paraId="0E0E7A5A" w14:textId="5E38DFFF" w:rsidR="00A33D97" w:rsidRDefault="00A33D97" w:rsidP="009959EB">
      <w:pPr>
        <w:pStyle w:val="Ttulo1"/>
        <w:numPr>
          <w:ilvl w:val="0"/>
          <w:numId w:val="0"/>
        </w:numPr>
      </w:pPr>
      <w:r>
        <w:lastRenderedPageBreak/>
        <w:t>Resultados</w:t>
      </w:r>
    </w:p>
    <w:p w14:paraId="5C788FE2" w14:textId="7FBF833A" w:rsidR="00A33D97" w:rsidRDefault="00A33D97" w:rsidP="009959EB">
      <w:pPr>
        <w:pStyle w:val="Ttulo2"/>
        <w:numPr>
          <w:ilvl w:val="0"/>
          <w:numId w:val="0"/>
        </w:numPr>
      </w:pPr>
      <w:r>
        <w:t>Análisis de sensibilidad</w:t>
      </w:r>
    </w:p>
    <w:p w14:paraId="1834ABFE" w14:textId="38EE7B39" w:rsidR="00A33D97" w:rsidRPr="00A33D97" w:rsidRDefault="007E4D16" w:rsidP="00D96C9A">
      <w:pPr>
        <w:pStyle w:val="Prrafodelista"/>
      </w:pPr>
      <w:r>
        <w:t>E</w:t>
      </w:r>
      <w:r w:rsidR="00D96C9A">
        <w:t>l error medio y la desviación estándar del nivel freático obtenido con ModelMuse respecto del nivel de agua ingresado en la condición de borde para las riberas del río</w:t>
      </w:r>
      <w:r>
        <w:t xml:space="preserve">, son graficados en la Figura </w:t>
      </w:r>
      <w:ins w:id="940" w:author="Vaio" w:date="2017-05-28T14:46:00Z">
        <w:r w:rsidR="00177044">
          <w:t>8</w:t>
        </w:r>
      </w:ins>
      <w:del w:id="941" w:author="Vaio" w:date="2017-05-28T14:46:00Z">
        <w:r w:rsidDel="00177044">
          <w:delText>7</w:delText>
        </w:r>
      </w:del>
      <w:ins w:id="942" w:author="Diego Caamaño" w:date="2017-05-18T17:30:00Z">
        <w:r w:rsidR="00D83E99">
          <w:t>. S</w:t>
        </w:r>
      </w:ins>
      <w:del w:id="943" w:author="Diego Caamaño" w:date="2017-05-18T17:30:00Z">
        <w:r w:rsidR="00D96C9A" w:rsidDel="00D83E99">
          <w:delText>, donde s</w:delText>
        </w:r>
      </w:del>
      <w:r w:rsidR="00D96C9A">
        <w:t>e observa que para ambas riberas, el error medio y la desviación estándar aumentan significativamente cuando el valor de la conductividad hidráulica aumenta en un orden de magnitud. Razón por la cual se escogió el valor de K=1E-5 m/s para utilizarlo en la modelación de los escenarios.</w:t>
      </w:r>
    </w:p>
    <w:p w14:paraId="37B6EF6A" w14:textId="7DDF737F" w:rsidR="00A33D97" w:rsidRDefault="00A33D97" w:rsidP="009959EB">
      <w:pPr>
        <w:pStyle w:val="Ttulo3"/>
        <w:numPr>
          <w:ilvl w:val="0"/>
          <w:numId w:val="0"/>
        </w:numPr>
      </w:pPr>
      <w:r>
        <w:t>Conductividad hidráulica</w:t>
      </w:r>
    </w:p>
    <w:p w14:paraId="000B7B92" w14:textId="77777777" w:rsidR="00457A7D" w:rsidRDefault="00457A7D" w:rsidP="00457A7D">
      <w:pPr>
        <w:jc w:val="center"/>
      </w:pPr>
      <w:r>
        <w:rPr>
          <w:noProof/>
          <w:lang w:val="es-CL" w:eastAsia="es-CL"/>
        </w:rPr>
        <w:drawing>
          <wp:inline distT="0" distB="0" distL="0" distR="0" wp14:anchorId="1D9CAD18" wp14:editId="0EF70EEB">
            <wp:extent cx="4143375" cy="170497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errorK.PNG"/>
                    <pic:cNvPicPr/>
                  </pic:nvPicPr>
                  <pic:blipFill rotWithShape="1">
                    <a:blip r:embed="rId27">
                      <a:extLst>
                        <a:ext uri="{28A0092B-C50C-407E-A947-70E740481C1C}">
                          <a14:useLocalDpi xmlns:a14="http://schemas.microsoft.com/office/drawing/2010/main" val="0"/>
                        </a:ext>
                      </a:extLst>
                    </a:blip>
                    <a:srcRect l="1345" t="2647" r="1121" b="2581"/>
                    <a:stretch/>
                  </pic:blipFill>
                  <pic:spPr bwMode="auto">
                    <a:xfrm>
                      <a:off x="0" y="0"/>
                      <a:ext cx="4142857" cy="1704762"/>
                    </a:xfrm>
                    <a:prstGeom prst="rect">
                      <a:avLst/>
                    </a:prstGeom>
                    <a:ln>
                      <a:noFill/>
                    </a:ln>
                    <a:extLst>
                      <a:ext uri="{53640926-AAD7-44D8-BBD7-CCE9431645EC}">
                        <a14:shadowObscured xmlns:a14="http://schemas.microsoft.com/office/drawing/2010/main"/>
                      </a:ext>
                    </a:extLst>
                  </pic:spPr>
                </pic:pic>
              </a:graphicData>
            </a:graphic>
          </wp:inline>
        </w:drawing>
      </w:r>
    </w:p>
    <w:p w14:paraId="53903D25" w14:textId="27FD9156" w:rsidR="00457A7D" w:rsidRPr="00457A7D" w:rsidRDefault="007E4D16" w:rsidP="00457A7D">
      <w:pPr>
        <w:pStyle w:val="Prrafodelista"/>
      </w:pPr>
      <w:r>
        <w:rPr>
          <w:b/>
        </w:rPr>
        <w:t xml:space="preserve">Figura </w:t>
      </w:r>
      <w:ins w:id="944" w:author="Vaio" w:date="2017-05-28T14:46:00Z">
        <w:r w:rsidR="00177044">
          <w:rPr>
            <w:b/>
          </w:rPr>
          <w:t>8</w:t>
        </w:r>
      </w:ins>
      <w:del w:id="945" w:author="Vaio" w:date="2017-05-28T14:46:00Z">
        <w:r w:rsidDel="00177044">
          <w:rPr>
            <w:b/>
          </w:rPr>
          <w:delText>7</w:delText>
        </w:r>
      </w:del>
      <w:r w:rsidR="00457A7D" w:rsidRPr="00457A7D">
        <w:rPr>
          <w:b/>
        </w:rPr>
        <w:t>:</w:t>
      </w:r>
      <w:r w:rsidR="00457A7D" w:rsidRPr="00457A7D">
        <w:t xml:space="preserve"> Error medio y desviación estándar del nivel freático en la ribera del rio par</w:t>
      </w:r>
      <w:r>
        <w:t>a diferentes valores de conductividad hidráulica</w:t>
      </w:r>
      <w:ins w:id="946" w:author="Diego Caamaño" w:date="2017-05-18T17:30:00Z">
        <w:r w:rsidR="00D83E99">
          <w:t xml:space="preserve"> (An</w:t>
        </w:r>
      </w:ins>
      <w:ins w:id="947" w:author="Diego Caamaño" w:date="2017-05-18T17:31:00Z">
        <w:r w:rsidR="00D83E99">
          <w:t>álisis de sensibilidad)</w:t>
        </w:r>
      </w:ins>
      <w:ins w:id="948" w:author="Vaio" w:date="2017-05-28T14:46:00Z">
        <w:r w:rsidR="00177044">
          <w:t>.</w:t>
        </w:r>
      </w:ins>
      <w:del w:id="949" w:author="Diego Caamaño" w:date="2017-05-18T17:30:00Z">
        <w:r w:rsidR="00457A7D" w:rsidRPr="00457A7D" w:rsidDel="00D83E99">
          <w:delText>.</w:delText>
        </w:r>
      </w:del>
    </w:p>
    <w:p w14:paraId="5F869B9E" w14:textId="77777777" w:rsidR="00457A7D" w:rsidRPr="00457A7D" w:rsidRDefault="00457A7D" w:rsidP="00457A7D"/>
    <w:p w14:paraId="4A0CE872" w14:textId="0F6B27BB" w:rsidR="00A33D97" w:rsidRDefault="00A33D97" w:rsidP="009959EB">
      <w:pPr>
        <w:pStyle w:val="Ttulo3"/>
        <w:numPr>
          <w:ilvl w:val="0"/>
          <w:numId w:val="0"/>
        </w:numPr>
      </w:pPr>
      <w:r>
        <w:t>Conductancia</w:t>
      </w:r>
    </w:p>
    <w:p w14:paraId="6C3E3467" w14:textId="77777777" w:rsidR="00C83C3B" w:rsidRDefault="00C83C3B" w:rsidP="00500996">
      <w:pPr>
        <w:pStyle w:val="Prrafodelista"/>
        <w:rPr>
          <w:ins w:id="950" w:author="Diego Caamaño" w:date="2017-05-18T17:31:00Z"/>
        </w:rPr>
      </w:pPr>
      <w:r>
        <w:t xml:space="preserve">Para determinar la sensibilidad de la conductancia C, se obtuvo el nivel freático del modelo </w:t>
      </w:r>
      <w:r w:rsidR="00500996">
        <w:t>con un valor de C=2E-2[m</w:t>
      </w:r>
      <w:r w:rsidR="00500996" w:rsidRPr="00500996">
        <w:rPr>
          <w:vertAlign w:val="superscript"/>
        </w:rPr>
        <w:t>2</w:t>
      </w:r>
      <w:r w:rsidR="00500996">
        <w:t>/s/m</w:t>
      </w:r>
      <w:r w:rsidR="00500996" w:rsidRPr="00500996">
        <w:rPr>
          <w:vertAlign w:val="superscript"/>
        </w:rPr>
        <w:t>2</w:t>
      </w:r>
      <w:r w:rsidR="00500996">
        <w:t>]</w:t>
      </w:r>
      <w:r>
        <w:t>, arbitrariamente, y se le restó el nivel freático obtenido con C=2E-3</w:t>
      </w:r>
      <w:r w:rsidR="00500996">
        <w:t>[m</w:t>
      </w:r>
      <w:r w:rsidR="00500996" w:rsidRPr="00500996">
        <w:rPr>
          <w:vertAlign w:val="superscript"/>
        </w:rPr>
        <w:t>2</w:t>
      </w:r>
      <w:r w:rsidR="00500996">
        <w:t>/s/m</w:t>
      </w:r>
      <w:r w:rsidR="00500996" w:rsidRPr="00500996">
        <w:rPr>
          <w:vertAlign w:val="superscript"/>
        </w:rPr>
        <w:t>2</w:t>
      </w:r>
      <w:r w:rsidR="00500996">
        <w:t xml:space="preserve">], </w:t>
      </w:r>
      <w:r>
        <w:t>C=2E-4</w:t>
      </w:r>
      <w:r w:rsidR="00500996">
        <w:t>[m</w:t>
      </w:r>
      <w:r w:rsidR="00500996" w:rsidRPr="00500996">
        <w:rPr>
          <w:vertAlign w:val="superscript"/>
        </w:rPr>
        <w:t>2</w:t>
      </w:r>
      <w:r w:rsidR="00500996">
        <w:t>/s/m</w:t>
      </w:r>
      <w:r w:rsidR="00500996" w:rsidRPr="00500996">
        <w:rPr>
          <w:vertAlign w:val="superscript"/>
        </w:rPr>
        <w:t>2</w:t>
      </w:r>
      <w:r w:rsidR="00500996">
        <w:t xml:space="preserve">], </w:t>
      </w:r>
      <w:r>
        <w:t>y C=2E-5</w:t>
      </w:r>
      <w:r w:rsidR="00500996">
        <w:t>[m</w:t>
      </w:r>
      <w:r w:rsidR="00500996" w:rsidRPr="00500996">
        <w:rPr>
          <w:vertAlign w:val="superscript"/>
        </w:rPr>
        <w:t>2</w:t>
      </w:r>
      <w:r w:rsidR="00500996">
        <w:t>/s/m</w:t>
      </w:r>
      <w:r w:rsidR="00500996" w:rsidRPr="00500996">
        <w:rPr>
          <w:vertAlign w:val="superscript"/>
        </w:rPr>
        <w:t>2</w:t>
      </w:r>
      <w:r w:rsidR="00500996">
        <w:t xml:space="preserve">], </w:t>
      </w:r>
      <w:r>
        <w:t>De manera que, los valores negativos (colores azulados, en los gráficos) representan zonas en que el nivel freático obtenido con C=2E-2</w:t>
      </w:r>
      <w:r w:rsidR="00500996">
        <w:t>[m</w:t>
      </w:r>
      <w:r w:rsidR="00500996" w:rsidRPr="00500996">
        <w:rPr>
          <w:vertAlign w:val="superscript"/>
        </w:rPr>
        <w:t>2</w:t>
      </w:r>
      <w:r w:rsidR="00500996">
        <w:t>/s/m</w:t>
      </w:r>
      <w:r w:rsidR="00500996" w:rsidRPr="00500996">
        <w:rPr>
          <w:vertAlign w:val="superscript"/>
        </w:rPr>
        <w:t>2</w:t>
      </w:r>
      <w:r w:rsidR="00500996">
        <w:t xml:space="preserve">], </w:t>
      </w:r>
      <w:r>
        <w:t>es menor, al obtenido con el valor de conductancia comparado. Por el contrario, los valores positivos (colores rojizos, en los gráficos) representan zonas en que el nivel freático obtenido con C=2E-2</w:t>
      </w:r>
      <w:r w:rsidR="00500996">
        <w:t>[m</w:t>
      </w:r>
      <w:r w:rsidR="00500996" w:rsidRPr="00500996">
        <w:rPr>
          <w:vertAlign w:val="superscript"/>
        </w:rPr>
        <w:t>2</w:t>
      </w:r>
      <w:r w:rsidR="00500996">
        <w:t>/s/m</w:t>
      </w:r>
      <w:r w:rsidR="00500996" w:rsidRPr="00500996">
        <w:rPr>
          <w:vertAlign w:val="superscript"/>
        </w:rPr>
        <w:t>2</w:t>
      </w:r>
      <w:r w:rsidR="00500996">
        <w:t xml:space="preserve">], </w:t>
      </w:r>
      <w:r>
        <w:t>es mayor, al obtenido con el valor de conductancia comparado.</w:t>
      </w:r>
    </w:p>
    <w:p w14:paraId="4FE9B332" w14:textId="77777777" w:rsidR="00D83E99" w:rsidRDefault="00D83E99" w:rsidP="00500996">
      <w:pPr>
        <w:pStyle w:val="Prrafodelista"/>
      </w:pPr>
    </w:p>
    <w:p w14:paraId="296D4F34" w14:textId="6AF0E1B6" w:rsidR="00C83C3B" w:rsidRPr="00C83C3B" w:rsidRDefault="00C83C3B" w:rsidP="00500996">
      <w:pPr>
        <w:pStyle w:val="Prrafodelista"/>
      </w:pPr>
      <w:r>
        <w:t>La sensibilidad de la conductancia para el Escenar</w:t>
      </w:r>
      <w:r w:rsidR="00500996">
        <w:t>io A se presenta en la</w:t>
      </w:r>
      <w:ins w:id="951" w:author="Diego Caamaño" w:date="2017-05-18T17:31:00Z">
        <w:r w:rsidR="00D83E99">
          <w:t>s</w:t>
        </w:r>
      </w:ins>
      <w:r w:rsidR="00500996">
        <w:t xml:space="preserve"> Figura</w:t>
      </w:r>
      <w:ins w:id="952" w:author="Diego Caamaño" w:date="2017-05-18T17:31:00Z">
        <w:r w:rsidR="00D83E99">
          <w:t>s</w:t>
        </w:r>
      </w:ins>
      <w:r w:rsidR="00500996">
        <w:t xml:space="preserve"> </w:t>
      </w:r>
      <w:ins w:id="953" w:author="Vaio" w:date="2017-05-28T14:46:00Z">
        <w:r w:rsidR="00177044">
          <w:t>9</w:t>
        </w:r>
      </w:ins>
      <w:del w:id="954" w:author="Vaio" w:date="2017-05-28T14:46:00Z">
        <w:r w:rsidR="007E4D16" w:rsidDel="00177044">
          <w:delText>8</w:delText>
        </w:r>
      </w:del>
      <w:r w:rsidR="007E4D16">
        <w:t xml:space="preserve">, </w:t>
      </w:r>
      <w:del w:id="955" w:author="Vaio" w:date="2017-05-28T14:46:00Z">
        <w:r w:rsidR="007E4D16" w:rsidDel="00177044">
          <w:delText>9</w:delText>
        </w:r>
      </w:del>
      <w:ins w:id="956" w:author="Vaio" w:date="2017-05-28T14:46:00Z">
        <w:r w:rsidR="00177044">
          <w:t>10</w:t>
        </w:r>
      </w:ins>
      <w:r w:rsidR="00500996">
        <w:t xml:space="preserve"> y </w:t>
      </w:r>
      <w:r w:rsidR="007E4D16">
        <w:t>1</w:t>
      </w:r>
      <w:ins w:id="957" w:author="Vaio" w:date="2017-05-28T14:46:00Z">
        <w:r w:rsidR="00177044">
          <w:t>1</w:t>
        </w:r>
      </w:ins>
      <w:del w:id="958" w:author="Vaio" w:date="2017-05-28T14:46:00Z">
        <w:r w:rsidR="007E4D16" w:rsidDel="00177044">
          <w:delText>0</w:delText>
        </w:r>
      </w:del>
      <w:r>
        <w:t xml:space="preserve">, para el Escenario </w:t>
      </w:r>
      <w:r w:rsidR="00500996">
        <w:t>B</w:t>
      </w:r>
      <w:r w:rsidR="007E4D16">
        <w:t xml:space="preserve"> en la</w:t>
      </w:r>
      <w:ins w:id="959" w:author="Diego Caamaño" w:date="2017-05-18T17:32:00Z">
        <w:r w:rsidR="00D83E99">
          <w:t>s</w:t>
        </w:r>
      </w:ins>
      <w:r w:rsidR="007E4D16">
        <w:t xml:space="preserve"> Figura</w:t>
      </w:r>
      <w:ins w:id="960" w:author="Diego Caamaño" w:date="2017-05-18T17:32:00Z">
        <w:r w:rsidR="00D83E99">
          <w:t>s</w:t>
        </w:r>
      </w:ins>
      <w:r w:rsidR="007E4D16">
        <w:t xml:space="preserve"> 1</w:t>
      </w:r>
      <w:del w:id="961" w:author="Vaio" w:date="2017-05-28T14:46:00Z">
        <w:r w:rsidR="007E4D16" w:rsidDel="00177044">
          <w:delText>1</w:delText>
        </w:r>
      </w:del>
      <w:ins w:id="962" w:author="Vaio" w:date="2017-05-28T14:46:00Z">
        <w:r w:rsidR="00177044">
          <w:t>2</w:t>
        </w:r>
      </w:ins>
      <w:r w:rsidR="007E4D16">
        <w:t>, 1</w:t>
      </w:r>
      <w:ins w:id="963" w:author="Vaio" w:date="2017-05-28T14:46:00Z">
        <w:r w:rsidR="00177044">
          <w:t>3</w:t>
        </w:r>
      </w:ins>
      <w:del w:id="964" w:author="Vaio" w:date="2017-05-28T14:46:00Z">
        <w:r w:rsidR="007E4D16" w:rsidDel="00177044">
          <w:delText>2</w:delText>
        </w:r>
      </w:del>
      <w:r w:rsidR="007E4D16">
        <w:t xml:space="preserve"> y 1</w:t>
      </w:r>
      <w:ins w:id="965" w:author="Vaio" w:date="2017-05-28T14:46:00Z">
        <w:r w:rsidR="00177044">
          <w:t>4</w:t>
        </w:r>
      </w:ins>
      <w:del w:id="966" w:author="Vaio" w:date="2017-05-28T14:46:00Z">
        <w:r w:rsidR="007E4D16" w:rsidDel="00177044">
          <w:delText>3</w:delText>
        </w:r>
      </w:del>
      <w:r>
        <w:t>, para</w:t>
      </w:r>
      <w:r w:rsidR="007E4D16">
        <w:t xml:space="preserve"> el Escenario C en la</w:t>
      </w:r>
      <w:ins w:id="967" w:author="Diego Caamaño" w:date="2017-05-18T17:32:00Z">
        <w:r w:rsidR="00D83E99">
          <w:t>s</w:t>
        </w:r>
      </w:ins>
      <w:r w:rsidR="007E4D16">
        <w:t xml:space="preserve"> Figura</w:t>
      </w:r>
      <w:ins w:id="968" w:author="Diego Caamaño" w:date="2017-05-18T17:32:00Z">
        <w:r w:rsidR="00D83E99">
          <w:t>s</w:t>
        </w:r>
      </w:ins>
      <w:r w:rsidR="007E4D16">
        <w:t xml:space="preserve"> 1</w:t>
      </w:r>
      <w:del w:id="969" w:author="Vaio" w:date="2017-05-28T14:46:00Z">
        <w:r w:rsidR="007E4D16" w:rsidDel="00177044">
          <w:delText>4</w:delText>
        </w:r>
      </w:del>
      <w:ins w:id="970" w:author="Vaio" w:date="2017-05-28T14:46:00Z">
        <w:r w:rsidR="00177044">
          <w:t>5</w:t>
        </w:r>
      </w:ins>
      <w:r w:rsidR="007E4D16">
        <w:t>, 1</w:t>
      </w:r>
      <w:ins w:id="971" w:author="Vaio" w:date="2017-05-28T14:46:00Z">
        <w:r w:rsidR="00177044">
          <w:t>6</w:t>
        </w:r>
      </w:ins>
      <w:del w:id="972" w:author="Vaio" w:date="2017-05-28T14:46:00Z">
        <w:r w:rsidR="007E4D16" w:rsidDel="00177044">
          <w:delText>5</w:delText>
        </w:r>
      </w:del>
      <w:r w:rsidR="007E4D16">
        <w:t xml:space="preserve"> y 1</w:t>
      </w:r>
      <w:ins w:id="973" w:author="Vaio" w:date="2017-05-28T14:46:00Z">
        <w:r w:rsidR="00177044">
          <w:t>7</w:t>
        </w:r>
      </w:ins>
      <w:del w:id="974" w:author="Vaio" w:date="2017-05-28T14:46:00Z">
        <w:r w:rsidR="007E4D16" w:rsidDel="00177044">
          <w:delText>6</w:delText>
        </w:r>
      </w:del>
      <w:r>
        <w:t xml:space="preserve">, para el </w:t>
      </w:r>
      <w:r w:rsidR="007E4D16">
        <w:t>Escenario D en la</w:t>
      </w:r>
      <w:ins w:id="975" w:author="Diego Caamaño" w:date="2017-05-18T17:32:00Z">
        <w:r w:rsidR="00D83E99">
          <w:t>s</w:t>
        </w:r>
      </w:ins>
      <w:r w:rsidR="007E4D16">
        <w:t xml:space="preserve"> Figura</w:t>
      </w:r>
      <w:ins w:id="976" w:author="Diego Caamaño" w:date="2017-05-18T17:32:00Z">
        <w:r w:rsidR="00D83E99">
          <w:t>s</w:t>
        </w:r>
      </w:ins>
      <w:r w:rsidR="007E4D16">
        <w:t xml:space="preserve"> 1</w:t>
      </w:r>
      <w:ins w:id="977" w:author="Vaio" w:date="2017-05-28T14:46:00Z">
        <w:r w:rsidR="00177044">
          <w:t>8</w:t>
        </w:r>
      </w:ins>
      <w:del w:id="978" w:author="Vaio" w:date="2017-05-28T14:46:00Z">
        <w:r w:rsidR="007E4D16" w:rsidDel="00177044">
          <w:delText>7</w:delText>
        </w:r>
      </w:del>
      <w:r w:rsidR="007E4D16">
        <w:t>, 1</w:t>
      </w:r>
      <w:ins w:id="979" w:author="Vaio" w:date="2017-05-28T14:46:00Z">
        <w:r w:rsidR="00177044">
          <w:t>9</w:t>
        </w:r>
      </w:ins>
      <w:del w:id="980" w:author="Vaio" w:date="2017-05-28T14:46:00Z">
        <w:r w:rsidR="007E4D16" w:rsidDel="00177044">
          <w:delText>8</w:delText>
        </w:r>
      </w:del>
      <w:r w:rsidR="007E4D16">
        <w:t xml:space="preserve"> y </w:t>
      </w:r>
      <w:del w:id="981" w:author="Vaio" w:date="2017-05-28T14:46:00Z">
        <w:r w:rsidR="007E4D16" w:rsidDel="00177044">
          <w:delText>19</w:delText>
        </w:r>
      </w:del>
      <w:ins w:id="982" w:author="Vaio" w:date="2017-05-28T14:46:00Z">
        <w:r w:rsidR="00177044">
          <w:t>20</w:t>
        </w:r>
      </w:ins>
      <w:r w:rsidR="00500996">
        <w:t>, y</w:t>
      </w:r>
      <w:r>
        <w:t xml:space="preserve"> pa</w:t>
      </w:r>
      <w:r w:rsidR="00500996">
        <w:t>r</w:t>
      </w:r>
      <w:r w:rsidR="007E4D16">
        <w:t>a el Escenario E en la</w:t>
      </w:r>
      <w:ins w:id="983" w:author="Diego Caamaño" w:date="2017-05-18T17:32:00Z">
        <w:r w:rsidR="00D83E99">
          <w:t>s</w:t>
        </w:r>
      </w:ins>
      <w:r w:rsidR="007E4D16">
        <w:t xml:space="preserve"> Figura</w:t>
      </w:r>
      <w:ins w:id="984" w:author="Diego Caamaño" w:date="2017-05-18T17:32:00Z">
        <w:r w:rsidR="00D83E99">
          <w:t>s</w:t>
        </w:r>
      </w:ins>
      <w:r w:rsidR="007E4D16">
        <w:t xml:space="preserve"> 2</w:t>
      </w:r>
      <w:del w:id="985" w:author="Vaio" w:date="2017-05-28T14:47:00Z">
        <w:r w:rsidR="007E4D16" w:rsidDel="00177044">
          <w:delText>0</w:delText>
        </w:r>
      </w:del>
      <w:ins w:id="986" w:author="Vaio" w:date="2017-05-28T14:47:00Z">
        <w:r w:rsidR="00177044">
          <w:t>1</w:t>
        </w:r>
      </w:ins>
      <w:r w:rsidR="007E4D16">
        <w:t>, 2</w:t>
      </w:r>
      <w:ins w:id="987" w:author="Vaio" w:date="2017-05-28T14:47:00Z">
        <w:r w:rsidR="00177044">
          <w:t>2</w:t>
        </w:r>
      </w:ins>
      <w:del w:id="988" w:author="Vaio" w:date="2017-05-28T14:47:00Z">
        <w:r w:rsidR="007E4D16" w:rsidDel="00177044">
          <w:delText>1</w:delText>
        </w:r>
      </w:del>
      <w:r w:rsidR="00500996">
        <w:t xml:space="preserve"> y 2</w:t>
      </w:r>
      <w:ins w:id="989" w:author="Vaio" w:date="2017-05-28T14:47:00Z">
        <w:r w:rsidR="00177044">
          <w:t>3</w:t>
        </w:r>
      </w:ins>
      <w:del w:id="990" w:author="Vaio" w:date="2017-05-28T14:47:00Z">
        <w:r w:rsidR="007E4D16" w:rsidDel="00177044">
          <w:delText>2</w:delText>
        </w:r>
      </w:del>
      <w:r>
        <w:t>. En cada gráfico, la línea punteada representa la ribera izquierda del río y la línea continua muestra la ubicación y dimensiones del pozo lastrero en el escenario respectivo.</w:t>
      </w:r>
    </w:p>
    <w:p w14:paraId="61843410" w14:textId="77777777" w:rsidR="00444257" w:rsidRDefault="00444257" w:rsidP="007E4D16">
      <w:pPr>
        <w:jc w:val="center"/>
      </w:pPr>
      <w:r>
        <w:rPr>
          <w:noProof/>
          <w:lang w:val="es-CL" w:eastAsia="es-CL"/>
        </w:rPr>
        <w:drawing>
          <wp:inline distT="0" distB="0" distL="0" distR="0" wp14:anchorId="59E80221" wp14:editId="34A6883A">
            <wp:extent cx="3909600" cy="2246400"/>
            <wp:effectExtent l="0" t="0" r="0" b="190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A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27CE302B" w14:textId="360FF84E" w:rsidR="00444257" w:rsidRPr="00457A7D" w:rsidRDefault="007E4D16" w:rsidP="007E4D16">
      <w:pPr>
        <w:pStyle w:val="Prrafodelista"/>
        <w:jc w:val="center"/>
      </w:pPr>
      <w:r>
        <w:rPr>
          <w:b/>
        </w:rPr>
        <w:t xml:space="preserve">Figura </w:t>
      </w:r>
      <w:ins w:id="991" w:author="Vaio" w:date="2017-05-28T14:47:00Z">
        <w:r w:rsidR="00177044">
          <w:rPr>
            <w:b/>
          </w:rPr>
          <w:t>9</w:t>
        </w:r>
      </w:ins>
      <w:del w:id="992" w:author="Vaio" w:date="2017-05-28T14:47:00Z">
        <w:r w:rsidDel="00177044">
          <w:rPr>
            <w:b/>
          </w:rPr>
          <w:delText>8</w:delText>
        </w:r>
      </w:del>
      <w:r w:rsidR="00444257" w:rsidRPr="00457A7D">
        <w:rPr>
          <w:b/>
        </w:rPr>
        <w:t>:</w:t>
      </w:r>
      <w:r w:rsidR="00444257" w:rsidRPr="00457A7D">
        <w:t xml:space="preserve"> </w:t>
      </w:r>
      <w:r w:rsidR="00444257">
        <w:t>Sensibilidad de la conductancia para el Escenario A</w:t>
      </w:r>
      <w:r w:rsidR="00444257" w:rsidRPr="00457A7D">
        <w:t>.</w:t>
      </w:r>
    </w:p>
    <w:p w14:paraId="2C1A99BE" w14:textId="77777777" w:rsidR="00444257" w:rsidRDefault="00444257" w:rsidP="00444257">
      <w:pPr>
        <w:jc w:val="center"/>
      </w:pPr>
      <w:r>
        <w:rPr>
          <w:noProof/>
          <w:lang w:val="es-CL" w:eastAsia="es-CL"/>
        </w:rPr>
        <w:lastRenderedPageBreak/>
        <w:drawing>
          <wp:inline distT="0" distB="0" distL="0" distR="0" wp14:anchorId="73C4E38C" wp14:editId="635A60D4">
            <wp:extent cx="3909600" cy="2246400"/>
            <wp:effectExtent l="0" t="0" r="0" b="190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A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1388E9BD" w14:textId="1DB5A579" w:rsidR="00444257" w:rsidRDefault="00444257" w:rsidP="001774C3">
      <w:pPr>
        <w:pStyle w:val="Prrafodelista"/>
        <w:jc w:val="center"/>
        <w:rPr>
          <w:ins w:id="993" w:author="Vaio" w:date="2017-05-28T21:45:00Z"/>
        </w:rPr>
      </w:pPr>
      <w:r w:rsidRPr="00457A7D">
        <w:rPr>
          <w:b/>
        </w:rPr>
        <w:t xml:space="preserve">Figura </w:t>
      </w:r>
      <w:ins w:id="994" w:author="Vaio" w:date="2017-05-28T14:47:00Z">
        <w:r w:rsidR="00177044">
          <w:rPr>
            <w:b/>
          </w:rPr>
          <w:t>10</w:t>
        </w:r>
      </w:ins>
      <w:del w:id="995" w:author="Vaio" w:date="2017-05-28T14:47:00Z">
        <w:r w:rsidR="007E4D16" w:rsidDel="00177044">
          <w:rPr>
            <w:b/>
          </w:rPr>
          <w:delText>9</w:delText>
        </w:r>
      </w:del>
      <w:r w:rsidRPr="00457A7D">
        <w:rPr>
          <w:b/>
        </w:rPr>
        <w:t>:</w:t>
      </w:r>
      <w:r w:rsidRPr="00457A7D">
        <w:t xml:space="preserve"> </w:t>
      </w:r>
      <w:r>
        <w:t>Sensibilidad de la conductancia para el Escenario A</w:t>
      </w:r>
      <w:r w:rsidRPr="00457A7D">
        <w:t>.</w:t>
      </w:r>
    </w:p>
    <w:p w14:paraId="17EE76F3" w14:textId="77777777" w:rsidR="007E7C9A" w:rsidRDefault="007E7C9A" w:rsidP="001774C3">
      <w:pPr>
        <w:pStyle w:val="Prrafodelista"/>
        <w:jc w:val="center"/>
        <w:rPr>
          <w:ins w:id="996" w:author="Vaio" w:date="2017-05-28T21:44:00Z"/>
        </w:rPr>
      </w:pPr>
    </w:p>
    <w:p w14:paraId="22F1E6CD" w14:textId="77777777" w:rsidR="007E7C9A" w:rsidRPr="00457A7D" w:rsidRDefault="007E7C9A" w:rsidP="001774C3">
      <w:pPr>
        <w:pStyle w:val="Prrafodelista"/>
        <w:jc w:val="center"/>
      </w:pPr>
    </w:p>
    <w:p w14:paraId="067BB7BA" w14:textId="77777777" w:rsidR="00444257" w:rsidRDefault="00444257" w:rsidP="00444257">
      <w:pPr>
        <w:jc w:val="center"/>
      </w:pPr>
      <w:r>
        <w:rPr>
          <w:noProof/>
          <w:lang w:val="es-CL" w:eastAsia="es-CL"/>
        </w:rPr>
        <w:drawing>
          <wp:inline distT="0" distB="0" distL="0" distR="0" wp14:anchorId="1D417F4F" wp14:editId="74BDA874">
            <wp:extent cx="3909600" cy="2246400"/>
            <wp:effectExtent l="0" t="0" r="0" b="190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A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534419A9" w14:textId="5C99E454" w:rsidR="00444257" w:rsidRDefault="007E4D16" w:rsidP="001774C3">
      <w:pPr>
        <w:pStyle w:val="Prrafodelista"/>
        <w:jc w:val="center"/>
        <w:rPr>
          <w:ins w:id="997" w:author="Vaio" w:date="2017-05-28T21:45:00Z"/>
        </w:rPr>
      </w:pPr>
      <w:r>
        <w:rPr>
          <w:b/>
        </w:rPr>
        <w:t>Figura 1</w:t>
      </w:r>
      <w:ins w:id="998" w:author="Vaio" w:date="2017-05-28T14:47:00Z">
        <w:r w:rsidR="00177044">
          <w:rPr>
            <w:b/>
          </w:rPr>
          <w:t>1</w:t>
        </w:r>
      </w:ins>
      <w:del w:id="999" w:author="Vaio" w:date="2017-05-28T14:47:00Z">
        <w:r w:rsidDel="00177044">
          <w:rPr>
            <w:b/>
          </w:rPr>
          <w:delText>0</w:delText>
        </w:r>
      </w:del>
      <w:r w:rsidR="00444257" w:rsidRPr="00457A7D">
        <w:rPr>
          <w:b/>
        </w:rPr>
        <w:t>:</w:t>
      </w:r>
      <w:r w:rsidR="00444257" w:rsidRPr="00457A7D">
        <w:t xml:space="preserve"> </w:t>
      </w:r>
      <w:r w:rsidR="001774C3">
        <w:t>Sensibilidad de la conductancia para el Escenario A</w:t>
      </w:r>
      <w:r w:rsidR="001774C3" w:rsidRPr="00457A7D">
        <w:t>.</w:t>
      </w:r>
    </w:p>
    <w:p w14:paraId="753BF337" w14:textId="77777777" w:rsidR="007E7C9A" w:rsidRDefault="007E7C9A" w:rsidP="001774C3">
      <w:pPr>
        <w:pStyle w:val="Prrafodelista"/>
        <w:jc w:val="center"/>
      </w:pPr>
    </w:p>
    <w:p w14:paraId="76993FFC" w14:textId="77777777" w:rsidR="00A9692E" w:rsidRDefault="00A9692E" w:rsidP="001774C3">
      <w:pPr>
        <w:pStyle w:val="Prrafodelista"/>
        <w:jc w:val="center"/>
      </w:pPr>
    </w:p>
    <w:p w14:paraId="70388D59" w14:textId="77777777" w:rsidR="00A9692E" w:rsidRDefault="00A9692E" w:rsidP="001774C3">
      <w:pPr>
        <w:pStyle w:val="Prrafodelista"/>
        <w:jc w:val="center"/>
      </w:pPr>
      <w:r>
        <w:rPr>
          <w:noProof/>
          <w:lang w:val="es-CL" w:eastAsia="es-CL"/>
        </w:rPr>
        <w:drawing>
          <wp:inline distT="0" distB="0" distL="0" distR="0" wp14:anchorId="2AF4512B" wp14:editId="79DAAF2A">
            <wp:extent cx="3909600" cy="2246400"/>
            <wp:effectExtent l="0" t="0" r="0" b="190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B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44937143" w14:textId="16D94E66" w:rsidR="00A9692E" w:rsidRDefault="007E4D16" w:rsidP="00A9692E">
      <w:pPr>
        <w:pStyle w:val="Prrafodelista"/>
        <w:jc w:val="center"/>
      </w:pPr>
      <w:r>
        <w:rPr>
          <w:b/>
        </w:rPr>
        <w:t>Figura 1</w:t>
      </w:r>
      <w:ins w:id="1000" w:author="Vaio" w:date="2017-05-28T14:47:00Z">
        <w:r w:rsidR="00177044">
          <w:rPr>
            <w:b/>
          </w:rPr>
          <w:t>2</w:t>
        </w:r>
      </w:ins>
      <w:del w:id="1001" w:author="Vaio" w:date="2017-05-28T14:47:00Z">
        <w:r w:rsidDel="00177044">
          <w:rPr>
            <w:b/>
          </w:rPr>
          <w:delText>1</w:delText>
        </w:r>
      </w:del>
      <w:r w:rsidR="00A9692E" w:rsidRPr="00457A7D">
        <w:rPr>
          <w:b/>
        </w:rPr>
        <w:t>:</w:t>
      </w:r>
      <w:r w:rsidR="00A9692E" w:rsidRPr="00457A7D">
        <w:t xml:space="preserve"> </w:t>
      </w:r>
      <w:r w:rsidR="00A9692E">
        <w:t>Sensibilidad de la conductancia para el Escenario B</w:t>
      </w:r>
      <w:r w:rsidR="00A9692E" w:rsidRPr="00457A7D">
        <w:t>.</w:t>
      </w:r>
    </w:p>
    <w:p w14:paraId="676D00C3" w14:textId="77777777" w:rsidR="00A9692E" w:rsidRDefault="00A9692E" w:rsidP="001774C3">
      <w:pPr>
        <w:pStyle w:val="Prrafodelista"/>
        <w:jc w:val="center"/>
      </w:pPr>
      <w:r>
        <w:rPr>
          <w:noProof/>
          <w:lang w:val="es-CL" w:eastAsia="es-CL"/>
        </w:rPr>
        <w:lastRenderedPageBreak/>
        <w:drawing>
          <wp:inline distT="0" distB="0" distL="0" distR="0" wp14:anchorId="557EE893" wp14:editId="00AD353C">
            <wp:extent cx="3909600" cy="2246400"/>
            <wp:effectExtent l="0" t="0" r="0" b="190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B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5BC3287B" w14:textId="29A15767" w:rsidR="00A9692E" w:rsidRDefault="007E4D16" w:rsidP="00A9692E">
      <w:pPr>
        <w:pStyle w:val="Prrafodelista"/>
        <w:jc w:val="center"/>
        <w:rPr>
          <w:ins w:id="1002" w:author="Vaio" w:date="2017-05-28T21:45:00Z"/>
        </w:rPr>
      </w:pPr>
      <w:r>
        <w:rPr>
          <w:b/>
        </w:rPr>
        <w:t>Figura 1</w:t>
      </w:r>
      <w:ins w:id="1003" w:author="Vaio" w:date="2017-05-28T14:47:00Z">
        <w:r w:rsidR="00177044">
          <w:rPr>
            <w:b/>
          </w:rPr>
          <w:t>3</w:t>
        </w:r>
      </w:ins>
      <w:del w:id="1004" w:author="Vaio" w:date="2017-05-28T14:47:00Z">
        <w:r w:rsidDel="00177044">
          <w:rPr>
            <w:b/>
          </w:rPr>
          <w:delText>2</w:delText>
        </w:r>
      </w:del>
      <w:r w:rsidR="00A9692E" w:rsidRPr="00457A7D">
        <w:rPr>
          <w:b/>
        </w:rPr>
        <w:t>:</w:t>
      </w:r>
      <w:r w:rsidR="00A9692E" w:rsidRPr="00457A7D">
        <w:t xml:space="preserve"> </w:t>
      </w:r>
      <w:r w:rsidR="00A9692E">
        <w:t>Sensibilidad de la conductancia para el Escenario B</w:t>
      </w:r>
      <w:r w:rsidR="00A9692E" w:rsidRPr="00457A7D">
        <w:t>.</w:t>
      </w:r>
    </w:p>
    <w:p w14:paraId="18F7CB38" w14:textId="77777777" w:rsidR="007E7C9A" w:rsidRDefault="007E7C9A" w:rsidP="00A9692E">
      <w:pPr>
        <w:pStyle w:val="Prrafodelista"/>
        <w:jc w:val="center"/>
        <w:rPr>
          <w:ins w:id="1005" w:author="Vaio" w:date="2017-05-28T21:44:00Z"/>
        </w:rPr>
      </w:pPr>
    </w:p>
    <w:p w14:paraId="154F6C14" w14:textId="77777777" w:rsidR="007E7C9A" w:rsidRDefault="007E7C9A" w:rsidP="00A9692E">
      <w:pPr>
        <w:pStyle w:val="Prrafodelista"/>
        <w:jc w:val="center"/>
      </w:pPr>
    </w:p>
    <w:p w14:paraId="68F4E93F" w14:textId="77777777" w:rsidR="00A9692E" w:rsidRDefault="00A9692E" w:rsidP="001774C3">
      <w:pPr>
        <w:pStyle w:val="Prrafodelista"/>
        <w:jc w:val="center"/>
      </w:pPr>
      <w:r>
        <w:rPr>
          <w:noProof/>
          <w:lang w:val="es-CL" w:eastAsia="es-CL"/>
        </w:rPr>
        <w:drawing>
          <wp:inline distT="0" distB="0" distL="0" distR="0" wp14:anchorId="0FDFEC82" wp14:editId="1C80E310">
            <wp:extent cx="3909600" cy="2246400"/>
            <wp:effectExtent l="0" t="0" r="0" b="190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B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16A50BAD" w14:textId="2DA2D4AC" w:rsidR="00A9692E" w:rsidRDefault="00A9692E" w:rsidP="00A9692E">
      <w:pPr>
        <w:pStyle w:val="Prrafodelista"/>
        <w:jc w:val="center"/>
        <w:rPr>
          <w:ins w:id="1006" w:author="Vaio" w:date="2017-05-28T21:45:00Z"/>
        </w:rPr>
      </w:pPr>
      <w:r>
        <w:rPr>
          <w:b/>
        </w:rPr>
        <w:t xml:space="preserve">Figura </w:t>
      </w:r>
      <w:r w:rsidR="00500996">
        <w:rPr>
          <w:b/>
        </w:rPr>
        <w:t>1</w:t>
      </w:r>
      <w:ins w:id="1007" w:author="Vaio" w:date="2017-05-28T14:47:00Z">
        <w:r w:rsidR="00177044">
          <w:rPr>
            <w:b/>
          </w:rPr>
          <w:t>4</w:t>
        </w:r>
      </w:ins>
      <w:del w:id="1008" w:author="Vaio" w:date="2017-05-28T14:47:00Z">
        <w:r w:rsidR="007E4D16" w:rsidDel="00177044">
          <w:rPr>
            <w:b/>
          </w:rPr>
          <w:delText>3</w:delText>
        </w:r>
      </w:del>
      <w:r w:rsidRPr="00457A7D">
        <w:rPr>
          <w:b/>
        </w:rPr>
        <w:t>:</w:t>
      </w:r>
      <w:r w:rsidRPr="00457A7D">
        <w:t xml:space="preserve"> </w:t>
      </w:r>
      <w:r>
        <w:t>Sensibilidad de la conductancia para el Escenario B</w:t>
      </w:r>
      <w:r w:rsidRPr="00457A7D">
        <w:t>.</w:t>
      </w:r>
    </w:p>
    <w:p w14:paraId="218C286E" w14:textId="77777777" w:rsidR="007E7C9A" w:rsidRDefault="007E7C9A" w:rsidP="00A9692E">
      <w:pPr>
        <w:pStyle w:val="Prrafodelista"/>
        <w:jc w:val="center"/>
        <w:rPr>
          <w:ins w:id="1009" w:author="Vaio" w:date="2017-05-28T21:44:00Z"/>
        </w:rPr>
      </w:pPr>
    </w:p>
    <w:p w14:paraId="5E2D9239" w14:textId="77777777" w:rsidR="007E7C9A" w:rsidRDefault="007E7C9A" w:rsidP="00A9692E">
      <w:pPr>
        <w:pStyle w:val="Prrafodelista"/>
        <w:jc w:val="center"/>
      </w:pPr>
    </w:p>
    <w:p w14:paraId="54BDB401" w14:textId="77777777" w:rsidR="00A9692E" w:rsidRDefault="00A9692E" w:rsidP="00A9692E">
      <w:pPr>
        <w:pStyle w:val="Prrafodelista"/>
        <w:jc w:val="center"/>
      </w:pPr>
      <w:r>
        <w:rPr>
          <w:noProof/>
          <w:lang w:val="es-CL" w:eastAsia="es-CL"/>
        </w:rPr>
        <w:drawing>
          <wp:inline distT="0" distB="0" distL="0" distR="0" wp14:anchorId="1793A5C2" wp14:editId="164AC381">
            <wp:extent cx="3909600" cy="2246400"/>
            <wp:effectExtent l="0" t="0" r="0" b="190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C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0CAF6122" w14:textId="6B46756F" w:rsidR="00A9692E" w:rsidRDefault="00A9692E" w:rsidP="00A9692E">
      <w:pPr>
        <w:pStyle w:val="Prrafodelista"/>
        <w:jc w:val="center"/>
      </w:pPr>
      <w:r>
        <w:rPr>
          <w:b/>
        </w:rPr>
        <w:t xml:space="preserve">Figura </w:t>
      </w:r>
      <w:r w:rsidR="00500996">
        <w:rPr>
          <w:b/>
        </w:rPr>
        <w:t>1</w:t>
      </w:r>
      <w:del w:id="1010" w:author="Vaio" w:date="2017-05-28T14:47:00Z">
        <w:r w:rsidR="007E4D16" w:rsidDel="00177044">
          <w:rPr>
            <w:b/>
          </w:rPr>
          <w:delText>4</w:delText>
        </w:r>
      </w:del>
      <w:ins w:id="1011" w:author="Vaio" w:date="2017-05-28T14:47:00Z">
        <w:r w:rsidR="00177044">
          <w:rPr>
            <w:b/>
          </w:rPr>
          <w:t>5</w:t>
        </w:r>
      </w:ins>
      <w:r w:rsidRPr="00457A7D">
        <w:rPr>
          <w:b/>
        </w:rPr>
        <w:t>:</w:t>
      </w:r>
      <w:r w:rsidRPr="00457A7D">
        <w:t xml:space="preserve"> </w:t>
      </w:r>
      <w:r>
        <w:t>Sensibilidad de la conductancia para el Escenario C</w:t>
      </w:r>
      <w:r w:rsidRPr="00457A7D">
        <w:t>.</w:t>
      </w:r>
    </w:p>
    <w:p w14:paraId="3F2E15DD" w14:textId="77777777" w:rsidR="00A9692E" w:rsidRDefault="00A9692E" w:rsidP="00A9692E">
      <w:pPr>
        <w:pStyle w:val="Prrafodelista"/>
        <w:jc w:val="center"/>
      </w:pPr>
      <w:r>
        <w:rPr>
          <w:noProof/>
          <w:lang w:val="es-CL" w:eastAsia="es-CL"/>
        </w:rPr>
        <w:lastRenderedPageBreak/>
        <w:drawing>
          <wp:inline distT="0" distB="0" distL="0" distR="0" wp14:anchorId="4D3AFAA6" wp14:editId="6AAE9F23">
            <wp:extent cx="3909600" cy="2246400"/>
            <wp:effectExtent l="0" t="0" r="0" b="190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C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6609A82F" w14:textId="091416B8" w:rsidR="00A9692E" w:rsidRDefault="00500996" w:rsidP="00A9692E">
      <w:pPr>
        <w:pStyle w:val="Prrafodelista"/>
        <w:jc w:val="center"/>
        <w:rPr>
          <w:ins w:id="1012" w:author="Vaio" w:date="2017-05-28T21:45:00Z"/>
        </w:rPr>
      </w:pPr>
      <w:r>
        <w:rPr>
          <w:b/>
        </w:rPr>
        <w:t>Figura 1</w:t>
      </w:r>
      <w:ins w:id="1013" w:author="Vaio" w:date="2017-05-28T14:47:00Z">
        <w:r w:rsidR="00177044">
          <w:rPr>
            <w:b/>
          </w:rPr>
          <w:t>6</w:t>
        </w:r>
      </w:ins>
      <w:del w:id="1014" w:author="Vaio" w:date="2017-05-28T14:47:00Z">
        <w:r w:rsidR="007E4D16" w:rsidDel="00177044">
          <w:rPr>
            <w:b/>
          </w:rPr>
          <w:delText>5</w:delText>
        </w:r>
      </w:del>
      <w:r w:rsidR="00A9692E" w:rsidRPr="00457A7D">
        <w:rPr>
          <w:b/>
        </w:rPr>
        <w:t>:</w:t>
      </w:r>
      <w:r w:rsidR="00A9692E" w:rsidRPr="00457A7D">
        <w:t xml:space="preserve"> </w:t>
      </w:r>
      <w:r w:rsidR="00A9692E">
        <w:t>Sensibilidad de la conductancia para el Escenario C</w:t>
      </w:r>
      <w:r w:rsidR="00A9692E" w:rsidRPr="00457A7D">
        <w:t>.</w:t>
      </w:r>
    </w:p>
    <w:p w14:paraId="6B75CED1" w14:textId="77777777" w:rsidR="007E7C9A" w:rsidRDefault="007E7C9A" w:rsidP="00A9692E">
      <w:pPr>
        <w:pStyle w:val="Prrafodelista"/>
        <w:jc w:val="center"/>
        <w:rPr>
          <w:ins w:id="1015" w:author="Vaio" w:date="2017-05-28T21:44:00Z"/>
        </w:rPr>
      </w:pPr>
    </w:p>
    <w:p w14:paraId="421296BC" w14:textId="77777777" w:rsidR="007E7C9A" w:rsidRDefault="007E7C9A" w:rsidP="00A9692E">
      <w:pPr>
        <w:pStyle w:val="Prrafodelista"/>
        <w:jc w:val="center"/>
      </w:pPr>
    </w:p>
    <w:p w14:paraId="1B85F84E" w14:textId="77777777" w:rsidR="00A9692E" w:rsidRDefault="00A9692E" w:rsidP="00A9692E">
      <w:pPr>
        <w:pStyle w:val="Prrafodelista"/>
        <w:jc w:val="center"/>
      </w:pPr>
      <w:r>
        <w:rPr>
          <w:noProof/>
          <w:lang w:val="es-CL" w:eastAsia="es-CL"/>
        </w:rPr>
        <w:drawing>
          <wp:inline distT="0" distB="0" distL="0" distR="0" wp14:anchorId="481BE85E" wp14:editId="71AE3224">
            <wp:extent cx="3909600" cy="2246400"/>
            <wp:effectExtent l="0" t="0" r="0" b="190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C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7D938B05" w14:textId="62B839D4" w:rsidR="00A9692E" w:rsidRDefault="007E4D16" w:rsidP="00A9692E">
      <w:pPr>
        <w:pStyle w:val="Prrafodelista"/>
        <w:jc w:val="center"/>
        <w:rPr>
          <w:ins w:id="1016" w:author="Vaio" w:date="2017-05-28T21:45:00Z"/>
        </w:rPr>
      </w:pPr>
      <w:r>
        <w:rPr>
          <w:b/>
        </w:rPr>
        <w:t>Figura 1</w:t>
      </w:r>
      <w:ins w:id="1017" w:author="Vaio" w:date="2017-05-28T14:47:00Z">
        <w:r w:rsidR="00177044">
          <w:rPr>
            <w:b/>
          </w:rPr>
          <w:t>7</w:t>
        </w:r>
      </w:ins>
      <w:del w:id="1018" w:author="Vaio" w:date="2017-05-28T14:47:00Z">
        <w:r w:rsidDel="00177044">
          <w:rPr>
            <w:b/>
          </w:rPr>
          <w:delText>6</w:delText>
        </w:r>
      </w:del>
      <w:r w:rsidR="00A9692E" w:rsidRPr="00457A7D">
        <w:rPr>
          <w:b/>
        </w:rPr>
        <w:t>:</w:t>
      </w:r>
      <w:r w:rsidR="00A9692E" w:rsidRPr="00457A7D">
        <w:t xml:space="preserve"> </w:t>
      </w:r>
      <w:r w:rsidR="00A9692E">
        <w:t>Sensibilidad de la conductancia para el Escenario C</w:t>
      </w:r>
      <w:r w:rsidR="00A9692E" w:rsidRPr="00457A7D">
        <w:t>.</w:t>
      </w:r>
    </w:p>
    <w:p w14:paraId="470D7CB4" w14:textId="77777777" w:rsidR="007E7C9A" w:rsidRDefault="007E7C9A" w:rsidP="00A9692E">
      <w:pPr>
        <w:pStyle w:val="Prrafodelista"/>
        <w:jc w:val="center"/>
      </w:pPr>
    </w:p>
    <w:p w14:paraId="204931FC" w14:textId="77777777" w:rsidR="00A9692E" w:rsidRDefault="00A9692E" w:rsidP="00A9692E">
      <w:pPr>
        <w:pStyle w:val="Prrafodelista"/>
        <w:jc w:val="center"/>
      </w:pPr>
    </w:p>
    <w:p w14:paraId="330F4B11" w14:textId="77777777" w:rsidR="00A9692E" w:rsidRDefault="00A9692E" w:rsidP="00A9692E">
      <w:pPr>
        <w:pStyle w:val="Prrafodelista"/>
        <w:jc w:val="center"/>
      </w:pPr>
      <w:r>
        <w:rPr>
          <w:noProof/>
          <w:lang w:val="es-CL" w:eastAsia="es-CL"/>
        </w:rPr>
        <w:drawing>
          <wp:inline distT="0" distB="0" distL="0" distR="0" wp14:anchorId="42C680AB" wp14:editId="5443080C">
            <wp:extent cx="3909600" cy="2246400"/>
            <wp:effectExtent l="0" t="0" r="0" b="190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D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6CBF9FB1" w14:textId="508F6191" w:rsidR="00A9692E" w:rsidRDefault="00A9692E" w:rsidP="00A9692E">
      <w:pPr>
        <w:pStyle w:val="Prrafodelista"/>
        <w:jc w:val="center"/>
      </w:pPr>
      <w:r>
        <w:rPr>
          <w:b/>
        </w:rPr>
        <w:t xml:space="preserve">Figura </w:t>
      </w:r>
      <w:r w:rsidR="00500996">
        <w:rPr>
          <w:b/>
        </w:rPr>
        <w:t>1</w:t>
      </w:r>
      <w:ins w:id="1019" w:author="Vaio" w:date="2017-05-28T14:47:00Z">
        <w:r w:rsidR="00177044">
          <w:rPr>
            <w:b/>
          </w:rPr>
          <w:t>8</w:t>
        </w:r>
      </w:ins>
      <w:del w:id="1020" w:author="Vaio" w:date="2017-05-28T14:47:00Z">
        <w:r w:rsidR="007E4D16" w:rsidDel="00177044">
          <w:rPr>
            <w:b/>
          </w:rPr>
          <w:delText>7</w:delText>
        </w:r>
      </w:del>
      <w:r w:rsidRPr="00457A7D">
        <w:rPr>
          <w:b/>
        </w:rPr>
        <w:t>:</w:t>
      </w:r>
      <w:r w:rsidRPr="00457A7D">
        <w:t xml:space="preserve"> </w:t>
      </w:r>
      <w:r>
        <w:t>Sensibilidad de la conductancia para el Escenario D</w:t>
      </w:r>
      <w:r w:rsidRPr="00457A7D">
        <w:t>.</w:t>
      </w:r>
    </w:p>
    <w:p w14:paraId="0E5E454F" w14:textId="77777777" w:rsidR="00A9692E" w:rsidRDefault="00A9692E" w:rsidP="00A9692E">
      <w:pPr>
        <w:pStyle w:val="Prrafodelista"/>
        <w:jc w:val="center"/>
      </w:pPr>
      <w:r>
        <w:rPr>
          <w:noProof/>
          <w:lang w:val="es-CL" w:eastAsia="es-CL"/>
        </w:rPr>
        <w:lastRenderedPageBreak/>
        <w:drawing>
          <wp:inline distT="0" distB="0" distL="0" distR="0" wp14:anchorId="2A988BBA" wp14:editId="39353078">
            <wp:extent cx="3909600" cy="2246400"/>
            <wp:effectExtent l="0" t="0" r="0" b="190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D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5195B2DA" w14:textId="1300C4D1" w:rsidR="00A9692E" w:rsidRDefault="00A9692E" w:rsidP="00A9692E">
      <w:pPr>
        <w:pStyle w:val="Prrafodelista"/>
        <w:jc w:val="center"/>
        <w:rPr>
          <w:ins w:id="1021" w:author="Vaio" w:date="2017-05-28T21:45:00Z"/>
        </w:rPr>
      </w:pPr>
      <w:r>
        <w:rPr>
          <w:b/>
        </w:rPr>
        <w:t>Figura</w:t>
      </w:r>
      <w:r w:rsidR="00500996">
        <w:rPr>
          <w:b/>
        </w:rPr>
        <w:t xml:space="preserve"> 1</w:t>
      </w:r>
      <w:del w:id="1022" w:author="Vaio" w:date="2017-05-28T14:47:00Z">
        <w:r w:rsidR="007E4D16" w:rsidDel="00177044">
          <w:rPr>
            <w:b/>
          </w:rPr>
          <w:delText>8</w:delText>
        </w:r>
      </w:del>
      <w:ins w:id="1023" w:author="Vaio" w:date="2017-05-28T14:47:00Z">
        <w:r w:rsidR="00177044">
          <w:rPr>
            <w:b/>
          </w:rPr>
          <w:t>9</w:t>
        </w:r>
      </w:ins>
      <w:r w:rsidRPr="00457A7D">
        <w:rPr>
          <w:b/>
        </w:rPr>
        <w:t>:</w:t>
      </w:r>
      <w:r w:rsidRPr="00457A7D">
        <w:t xml:space="preserve"> </w:t>
      </w:r>
      <w:r>
        <w:t>Sensibilidad de la conductancia para el Escenario D</w:t>
      </w:r>
      <w:r w:rsidRPr="00457A7D">
        <w:t>.</w:t>
      </w:r>
    </w:p>
    <w:p w14:paraId="586C1FD1" w14:textId="77777777" w:rsidR="007E7C9A" w:rsidRDefault="007E7C9A" w:rsidP="00A9692E">
      <w:pPr>
        <w:pStyle w:val="Prrafodelista"/>
        <w:jc w:val="center"/>
        <w:rPr>
          <w:ins w:id="1024" w:author="Vaio" w:date="2017-05-28T21:44:00Z"/>
        </w:rPr>
      </w:pPr>
    </w:p>
    <w:p w14:paraId="5C7CFD69" w14:textId="77777777" w:rsidR="007E7C9A" w:rsidRDefault="007E7C9A" w:rsidP="00A9692E">
      <w:pPr>
        <w:pStyle w:val="Prrafodelista"/>
        <w:jc w:val="center"/>
      </w:pPr>
    </w:p>
    <w:p w14:paraId="76FB3626" w14:textId="77777777" w:rsidR="00A9692E" w:rsidRDefault="00A9692E" w:rsidP="00A9692E">
      <w:pPr>
        <w:pStyle w:val="Prrafodelista"/>
        <w:jc w:val="center"/>
      </w:pPr>
      <w:r>
        <w:rPr>
          <w:noProof/>
          <w:lang w:val="es-CL" w:eastAsia="es-CL"/>
        </w:rPr>
        <w:drawing>
          <wp:inline distT="0" distB="0" distL="0" distR="0" wp14:anchorId="48913386" wp14:editId="057283E9">
            <wp:extent cx="3909600" cy="2246400"/>
            <wp:effectExtent l="0" t="0" r="0" b="190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D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1E5951A8" w14:textId="3DEED604" w:rsidR="00A9692E" w:rsidRDefault="007E4D16" w:rsidP="00A9692E">
      <w:pPr>
        <w:pStyle w:val="Prrafodelista"/>
        <w:jc w:val="center"/>
        <w:rPr>
          <w:ins w:id="1025" w:author="Vaio" w:date="2017-05-28T21:45:00Z"/>
        </w:rPr>
      </w:pPr>
      <w:r>
        <w:rPr>
          <w:b/>
        </w:rPr>
        <w:t xml:space="preserve">Figura </w:t>
      </w:r>
      <w:del w:id="1026" w:author="Vaio" w:date="2017-05-28T14:48:00Z">
        <w:r w:rsidDel="00177044">
          <w:rPr>
            <w:b/>
          </w:rPr>
          <w:delText>19</w:delText>
        </w:r>
      </w:del>
      <w:ins w:id="1027" w:author="Vaio" w:date="2017-05-28T14:48:00Z">
        <w:r w:rsidR="00177044">
          <w:rPr>
            <w:b/>
          </w:rPr>
          <w:t>20</w:t>
        </w:r>
      </w:ins>
      <w:r w:rsidR="00A9692E" w:rsidRPr="00457A7D">
        <w:rPr>
          <w:b/>
        </w:rPr>
        <w:t>:</w:t>
      </w:r>
      <w:r w:rsidR="00A9692E" w:rsidRPr="00457A7D">
        <w:t xml:space="preserve"> </w:t>
      </w:r>
      <w:r w:rsidR="00A9692E">
        <w:t>Sensibilidad de la conductancia para el Escenario D</w:t>
      </w:r>
      <w:r w:rsidR="00A9692E" w:rsidRPr="00457A7D">
        <w:t>.</w:t>
      </w:r>
    </w:p>
    <w:p w14:paraId="0FA56DA6" w14:textId="77777777" w:rsidR="007E7C9A" w:rsidRDefault="007E7C9A" w:rsidP="00A9692E">
      <w:pPr>
        <w:pStyle w:val="Prrafodelista"/>
        <w:jc w:val="center"/>
        <w:rPr>
          <w:ins w:id="1028" w:author="Vaio" w:date="2017-05-28T21:44:00Z"/>
        </w:rPr>
      </w:pPr>
    </w:p>
    <w:p w14:paraId="0C240268" w14:textId="77777777" w:rsidR="007E7C9A" w:rsidRDefault="007E7C9A" w:rsidP="00A9692E">
      <w:pPr>
        <w:pStyle w:val="Prrafodelista"/>
        <w:jc w:val="center"/>
      </w:pPr>
    </w:p>
    <w:p w14:paraId="639E6BA0" w14:textId="77777777" w:rsidR="00A9692E" w:rsidRDefault="00A9692E" w:rsidP="00A9692E">
      <w:pPr>
        <w:pStyle w:val="Prrafodelista"/>
        <w:jc w:val="center"/>
      </w:pPr>
      <w:r>
        <w:rPr>
          <w:noProof/>
          <w:lang w:val="es-CL" w:eastAsia="es-CL"/>
        </w:rPr>
        <w:drawing>
          <wp:inline distT="0" distB="0" distL="0" distR="0" wp14:anchorId="153B2829" wp14:editId="19806E4F">
            <wp:extent cx="3909600" cy="2246400"/>
            <wp:effectExtent l="0" t="0" r="0" b="190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4F93D1E9" w14:textId="0E9084E7" w:rsidR="00A9692E" w:rsidRDefault="007E4D16" w:rsidP="00A9692E">
      <w:pPr>
        <w:pStyle w:val="Prrafodelista"/>
        <w:jc w:val="center"/>
      </w:pPr>
      <w:r>
        <w:rPr>
          <w:b/>
        </w:rPr>
        <w:t>Figura 2</w:t>
      </w:r>
      <w:del w:id="1029" w:author="Vaio" w:date="2017-05-28T14:48:00Z">
        <w:r w:rsidDel="00177044">
          <w:rPr>
            <w:b/>
          </w:rPr>
          <w:delText>0</w:delText>
        </w:r>
      </w:del>
      <w:ins w:id="1030" w:author="Vaio" w:date="2017-05-28T14:48:00Z">
        <w:r w:rsidR="00177044">
          <w:rPr>
            <w:b/>
          </w:rPr>
          <w:t>1</w:t>
        </w:r>
      </w:ins>
      <w:r w:rsidR="00A9692E" w:rsidRPr="00457A7D">
        <w:rPr>
          <w:b/>
        </w:rPr>
        <w:t>:</w:t>
      </w:r>
      <w:r w:rsidR="00A9692E" w:rsidRPr="00457A7D">
        <w:t xml:space="preserve"> </w:t>
      </w:r>
      <w:r w:rsidR="00A9692E">
        <w:t>Sensibilidad de la conductancia para el Escenario E</w:t>
      </w:r>
      <w:r w:rsidR="00A9692E" w:rsidRPr="00457A7D">
        <w:t>.</w:t>
      </w:r>
    </w:p>
    <w:p w14:paraId="74E8A9FD" w14:textId="77777777" w:rsidR="00A9692E" w:rsidRDefault="00A9692E" w:rsidP="00A9692E">
      <w:pPr>
        <w:pStyle w:val="Prrafodelista"/>
        <w:jc w:val="center"/>
      </w:pPr>
      <w:r>
        <w:rPr>
          <w:noProof/>
          <w:lang w:val="es-CL" w:eastAsia="es-CL"/>
        </w:rPr>
        <w:lastRenderedPageBreak/>
        <w:drawing>
          <wp:inline distT="0" distB="0" distL="0" distR="0" wp14:anchorId="6F149620" wp14:editId="03D04A22">
            <wp:extent cx="3909600" cy="2246400"/>
            <wp:effectExtent l="0" t="0" r="0" b="190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E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1CCE40A7" w14:textId="5947404C" w:rsidR="00A9692E" w:rsidRDefault="00A9692E" w:rsidP="00A9692E">
      <w:pPr>
        <w:pStyle w:val="Prrafodelista"/>
        <w:jc w:val="center"/>
        <w:rPr>
          <w:ins w:id="1031" w:author="Vaio" w:date="2017-05-28T21:44:00Z"/>
        </w:rPr>
      </w:pPr>
      <w:r>
        <w:rPr>
          <w:b/>
        </w:rPr>
        <w:t xml:space="preserve">Figura </w:t>
      </w:r>
      <w:r w:rsidR="00500996">
        <w:rPr>
          <w:b/>
        </w:rPr>
        <w:t>2</w:t>
      </w:r>
      <w:ins w:id="1032" w:author="Vaio" w:date="2017-05-28T14:48:00Z">
        <w:r w:rsidR="00177044">
          <w:rPr>
            <w:b/>
          </w:rPr>
          <w:t>2</w:t>
        </w:r>
      </w:ins>
      <w:del w:id="1033" w:author="Vaio" w:date="2017-05-28T14:48:00Z">
        <w:r w:rsidR="007E4D16" w:rsidDel="00177044">
          <w:rPr>
            <w:b/>
          </w:rPr>
          <w:delText>1</w:delText>
        </w:r>
      </w:del>
      <w:r w:rsidRPr="00457A7D">
        <w:rPr>
          <w:b/>
        </w:rPr>
        <w:t>:</w:t>
      </w:r>
      <w:r w:rsidRPr="00457A7D">
        <w:t xml:space="preserve"> </w:t>
      </w:r>
      <w:r>
        <w:t>Sensibilidad de la conductancia para el Escenario E</w:t>
      </w:r>
      <w:r w:rsidRPr="00457A7D">
        <w:t>.</w:t>
      </w:r>
    </w:p>
    <w:p w14:paraId="51D24EC0" w14:textId="77777777" w:rsidR="007E7C9A" w:rsidRDefault="007E7C9A" w:rsidP="00A9692E">
      <w:pPr>
        <w:pStyle w:val="Prrafodelista"/>
        <w:jc w:val="center"/>
        <w:rPr>
          <w:ins w:id="1034" w:author="Vaio" w:date="2017-05-28T21:45:00Z"/>
        </w:rPr>
      </w:pPr>
    </w:p>
    <w:p w14:paraId="35300E68" w14:textId="77777777" w:rsidR="007E7C9A" w:rsidRDefault="007E7C9A" w:rsidP="00A9692E">
      <w:pPr>
        <w:pStyle w:val="Prrafodelista"/>
        <w:jc w:val="center"/>
      </w:pPr>
    </w:p>
    <w:p w14:paraId="2F931651" w14:textId="77777777" w:rsidR="00A9692E" w:rsidRDefault="00A9692E" w:rsidP="00A9692E">
      <w:pPr>
        <w:pStyle w:val="Prrafodelista"/>
        <w:jc w:val="center"/>
      </w:pPr>
      <w:r>
        <w:rPr>
          <w:noProof/>
          <w:lang w:val="es-CL" w:eastAsia="es-CL"/>
        </w:rPr>
        <w:drawing>
          <wp:inline distT="0" distB="0" distL="0" distR="0" wp14:anchorId="68B89B3E" wp14:editId="0D288FC4">
            <wp:extent cx="3909600" cy="2246400"/>
            <wp:effectExtent l="0" t="0" r="0" b="190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SE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9600" cy="2246400"/>
                    </a:xfrm>
                    <a:prstGeom prst="rect">
                      <a:avLst/>
                    </a:prstGeom>
                  </pic:spPr>
                </pic:pic>
              </a:graphicData>
            </a:graphic>
          </wp:inline>
        </w:drawing>
      </w:r>
    </w:p>
    <w:p w14:paraId="38CBFE7D" w14:textId="01AC799D" w:rsidR="00A9692E" w:rsidRDefault="00A9692E" w:rsidP="00A9692E">
      <w:pPr>
        <w:pStyle w:val="Prrafodelista"/>
        <w:jc w:val="center"/>
        <w:rPr>
          <w:ins w:id="1035" w:author="Vaio" w:date="2017-05-21T18:55:00Z"/>
        </w:rPr>
      </w:pPr>
      <w:r>
        <w:rPr>
          <w:b/>
        </w:rPr>
        <w:t>Fi</w:t>
      </w:r>
      <w:r w:rsidR="007E4D16">
        <w:rPr>
          <w:b/>
        </w:rPr>
        <w:t>gura 2</w:t>
      </w:r>
      <w:del w:id="1036" w:author="Vaio" w:date="2017-05-28T14:48:00Z">
        <w:r w:rsidR="007E4D16" w:rsidDel="00177044">
          <w:rPr>
            <w:b/>
          </w:rPr>
          <w:delText>2</w:delText>
        </w:r>
      </w:del>
      <w:ins w:id="1037" w:author="Vaio" w:date="2017-05-28T14:48:00Z">
        <w:r w:rsidR="00177044">
          <w:rPr>
            <w:b/>
          </w:rPr>
          <w:t>3</w:t>
        </w:r>
      </w:ins>
      <w:r w:rsidRPr="00457A7D">
        <w:rPr>
          <w:b/>
        </w:rPr>
        <w:t>:</w:t>
      </w:r>
      <w:r w:rsidRPr="00457A7D">
        <w:t xml:space="preserve"> </w:t>
      </w:r>
      <w:r>
        <w:t>Sensibilidad de la conductancia para el Escenario E</w:t>
      </w:r>
      <w:r w:rsidRPr="00457A7D">
        <w:t>.</w:t>
      </w:r>
    </w:p>
    <w:p w14:paraId="2ABE653F" w14:textId="77777777" w:rsidR="00094003" w:rsidRDefault="00094003" w:rsidP="00A9692E">
      <w:pPr>
        <w:pStyle w:val="Prrafodelista"/>
        <w:jc w:val="center"/>
      </w:pPr>
    </w:p>
    <w:p w14:paraId="04EECBD1" w14:textId="0BC98506" w:rsidR="00A9692E" w:rsidRPr="00094003" w:rsidDel="00D83E99" w:rsidRDefault="00A9692E" w:rsidP="00094003">
      <w:pPr>
        <w:pStyle w:val="Prrafodelista"/>
        <w:rPr>
          <w:del w:id="1038" w:author="Diego Caamaño" w:date="2017-05-18T17:33:00Z"/>
        </w:rPr>
      </w:pPr>
    </w:p>
    <w:p w14:paraId="580DD290" w14:textId="4D00E64F" w:rsidR="00A9692E" w:rsidRPr="00094003" w:rsidDel="00D83E99" w:rsidRDefault="00A9692E" w:rsidP="00094003">
      <w:pPr>
        <w:pStyle w:val="Prrafodelista"/>
        <w:rPr>
          <w:del w:id="1039" w:author="Diego Caamaño" w:date="2017-05-18T17:33:00Z"/>
        </w:rPr>
      </w:pPr>
    </w:p>
    <w:p w14:paraId="6B416BF9" w14:textId="77777777" w:rsidR="007E7C9A" w:rsidRDefault="00094003" w:rsidP="00094003">
      <w:pPr>
        <w:pStyle w:val="Prrafodelista"/>
        <w:rPr>
          <w:ins w:id="1040" w:author="Vaio" w:date="2017-05-28T21:39:00Z"/>
        </w:rPr>
      </w:pPr>
      <w:ins w:id="1041" w:author="Vaio" w:date="2017-05-21T18:48:00Z">
        <w:r w:rsidRPr="00094003">
          <w:t>En el an</w:t>
        </w:r>
      </w:ins>
      <w:ins w:id="1042" w:author="Vaio" w:date="2017-05-21T18:49:00Z">
        <w:r w:rsidRPr="00094003">
          <w:t>á</w:t>
        </w:r>
      </w:ins>
      <w:ins w:id="1043" w:author="Vaio" w:date="2017-05-21T18:48:00Z">
        <w:r w:rsidR="0065688A" w:rsidRPr="00094003">
          <w:t>lisis de sensibilidad de la Conductancia de</w:t>
        </w:r>
        <w:r w:rsidRPr="00094003">
          <w:t>l r</w:t>
        </w:r>
      </w:ins>
      <w:ins w:id="1044" w:author="Vaio" w:date="2017-05-21T18:49:00Z">
        <w:r w:rsidRPr="00094003">
          <w:t>í</w:t>
        </w:r>
      </w:ins>
      <w:ins w:id="1045" w:author="Vaio" w:date="2017-05-21T18:48:00Z">
        <w:r w:rsidR="0065688A" w:rsidRPr="00094003">
          <w:t>o</w:t>
        </w:r>
      </w:ins>
      <w:ins w:id="1046" w:author="Vaio" w:date="2017-05-21T18:53:00Z">
        <w:r>
          <w:t>, s</w:t>
        </w:r>
      </w:ins>
      <w:ins w:id="1047" w:author="Vaio" w:date="2017-05-21T18:48:00Z">
        <w:r w:rsidR="0065688A" w:rsidRPr="00094003">
          <w:t>e observa que el modelo no es sensible a</w:t>
        </w:r>
        <w:r w:rsidRPr="00094003">
          <w:t xml:space="preserve"> </w:t>
        </w:r>
        <w:r w:rsidR="0065688A" w:rsidRPr="00094003">
          <w:t xml:space="preserve">valores de conductancia que difieren </w:t>
        </w:r>
      </w:ins>
      <w:ins w:id="1048" w:author="Vaio" w:date="2017-05-28T20:26:00Z">
        <w:r w:rsidR="00425DA2">
          <w:t xml:space="preserve">como máximo </w:t>
        </w:r>
      </w:ins>
      <w:ins w:id="1049" w:author="Vaio" w:date="2017-05-21T18:48:00Z">
        <w:r w:rsidR="0065688A" w:rsidRPr="00094003">
          <w:t xml:space="preserve">en 2 </w:t>
        </w:r>
      </w:ins>
      <w:ins w:id="1050" w:author="Vaio" w:date="2017-05-21T18:53:00Z">
        <w:r w:rsidRPr="00094003">
          <w:t>órdenes</w:t>
        </w:r>
      </w:ins>
      <w:ins w:id="1051" w:author="Vaio" w:date="2017-05-21T18:48:00Z">
        <w:r w:rsidR="0065688A" w:rsidRPr="00094003">
          <w:t xml:space="preserve"> de magnitud </w:t>
        </w:r>
      </w:ins>
      <w:ins w:id="1052" w:author="Vaio" w:date="2017-05-28T20:26:00Z">
        <w:r w:rsidR="00425DA2">
          <w:t>éste es</w:t>
        </w:r>
      </w:ins>
      <w:ins w:id="1053" w:author="Vaio" w:date="2017-05-21T18:48:00Z">
        <w:r w:rsidR="0065688A" w:rsidRPr="00094003">
          <w:t xml:space="preserve"> el caso de</w:t>
        </w:r>
        <w:r w:rsidRPr="00094003">
          <w:t xml:space="preserve"> </w:t>
        </w:r>
        <w:r w:rsidR="00425DA2">
          <w:t>C=2E-2 [m</w:t>
        </w:r>
        <w:r w:rsidR="00425DA2" w:rsidRPr="00BA069A">
          <w:rPr>
            <w:vertAlign w:val="superscript"/>
          </w:rPr>
          <w:t>2</w:t>
        </w:r>
      </w:ins>
      <w:ins w:id="1054" w:author="Vaio" w:date="2017-05-28T20:24:00Z">
        <w:r w:rsidR="00425DA2">
          <w:t>/</w:t>
        </w:r>
      </w:ins>
      <w:ins w:id="1055" w:author="Vaio" w:date="2017-05-21T18:48:00Z">
        <w:r w:rsidR="00425DA2">
          <w:t>s</w:t>
        </w:r>
      </w:ins>
      <w:ins w:id="1056" w:author="Vaio" w:date="2017-05-28T20:24:00Z">
        <w:r w:rsidR="00425DA2">
          <w:t>/</w:t>
        </w:r>
      </w:ins>
      <w:ins w:id="1057" w:author="Vaio" w:date="2017-05-21T18:48:00Z">
        <w:r w:rsidR="0065688A" w:rsidRPr="00094003">
          <w:t>m</w:t>
        </w:r>
        <w:r w:rsidR="0065688A" w:rsidRPr="00BA069A">
          <w:rPr>
            <w:vertAlign w:val="superscript"/>
          </w:rPr>
          <w:t>2</w:t>
        </w:r>
        <w:r w:rsidR="0065688A" w:rsidRPr="00094003">
          <w:t>], C=2E-3 [</w:t>
        </w:r>
      </w:ins>
      <w:ins w:id="1058" w:author="Vaio" w:date="2017-05-28T20:24:00Z">
        <w:r w:rsidR="00425DA2">
          <w:t>m</w:t>
        </w:r>
        <w:r w:rsidR="00425DA2" w:rsidRPr="008F7651">
          <w:rPr>
            <w:vertAlign w:val="superscript"/>
          </w:rPr>
          <w:t>2</w:t>
        </w:r>
        <w:r w:rsidR="00425DA2">
          <w:t>/s/</w:t>
        </w:r>
        <w:r w:rsidR="00425DA2" w:rsidRPr="00094003">
          <w:t>m</w:t>
        </w:r>
        <w:r w:rsidR="00425DA2" w:rsidRPr="008F7651">
          <w:rPr>
            <w:vertAlign w:val="superscript"/>
          </w:rPr>
          <w:t>2</w:t>
        </w:r>
      </w:ins>
      <w:ins w:id="1059" w:author="Vaio" w:date="2017-05-21T18:48:00Z">
        <w:r w:rsidR="0065688A" w:rsidRPr="00094003">
          <w:t>] y C=2E-4 [</w:t>
        </w:r>
      </w:ins>
      <w:ins w:id="1060" w:author="Vaio" w:date="2017-05-28T20:24:00Z">
        <w:r w:rsidR="00425DA2">
          <w:t>m</w:t>
        </w:r>
        <w:r w:rsidR="00425DA2" w:rsidRPr="008F7651">
          <w:rPr>
            <w:vertAlign w:val="superscript"/>
          </w:rPr>
          <w:t>2</w:t>
        </w:r>
        <w:r w:rsidR="00425DA2">
          <w:t>/s/</w:t>
        </w:r>
        <w:r w:rsidR="00425DA2" w:rsidRPr="00094003">
          <w:t>m</w:t>
        </w:r>
        <w:r w:rsidR="00425DA2" w:rsidRPr="008F7651">
          <w:rPr>
            <w:vertAlign w:val="superscript"/>
          </w:rPr>
          <w:t>2</w:t>
        </w:r>
      </w:ins>
      <w:ins w:id="1061" w:author="Vaio" w:date="2017-05-21T18:48:00Z">
        <w:r w:rsidR="0065688A" w:rsidRPr="00094003">
          <w:t>]</w:t>
        </w:r>
      </w:ins>
      <w:ins w:id="1062" w:author="Vaio" w:date="2017-05-28T20:54:00Z">
        <w:r w:rsidR="0036134E">
          <w:t xml:space="preserve">, razón por la </w:t>
        </w:r>
      </w:ins>
      <w:ins w:id="1063" w:author="Vaio" w:date="2017-05-28T20:55:00Z">
        <w:r w:rsidR="0036134E">
          <w:t>cual</w:t>
        </w:r>
      </w:ins>
      <w:ins w:id="1064" w:author="Vaio" w:date="2017-05-28T20:54:00Z">
        <w:r w:rsidR="0036134E">
          <w:t xml:space="preserve"> se </w:t>
        </w:r>
      </w:ins>
      <w:ins w:id="1065" w:author="Vaio" w:date="2017-05-28T20:55:00Z">
        <w:r w:rsidR="0036134E">
          <w:t>escogió</w:t>
        </w:r>
      </w:ins>
      <w:ins w:id="1066" w:author="Vaio" w:date="2017-05-28T20:54:00Z">
        <w:r w:rsidR="0036134E">
          <w:t xml:space="preserve"> el valor de conductancia C=2E-2 [m</w:t>
        </w:r>
        <w:r w:rsidR="0036134E" w:rsidRPr="008F7651">
          <w:rPr>
            <w:vertAlign w:val="superscript"/>
          </w:rPr>
          <w:t>2</w:t>
        </w:r>
        <w:r w:rsidR="0036134E">
          <w:t>/s/</w:t>
        </w:r>
        <w:r w:rsidR="0036134E" w:rsidRPr="00094003">
          <w:t>m</w:t>
        </w:r>
        <w:r w:rsidR="0036134E" w:rsidRPr="008F7651">
          <w:rPr>
            <w:vertAlign w:val="superscript"/>
          </w:rPr>
          <w:t>2</w:t>
        </w:r>
        <w:r w:rsidR="0036134E" w:rsidRPr="00094003">
          <w:t>]</w:t>
        </w:r>
      </w:ins>
      <w:ins w:id="1067" w:author="Vaio" w:date="2017-05-28T20:55:00Z">
        <w:r w:rsidR="0036134E">
          <w:t xml:space="preserve"> en resultados posteriores</w:t>
        </w:r>
      </w:ins>
      <w:ins w:id="1068" w:author="Vaio" w:date="2017-05-21T18:48:00Z">
        <w:r w:rsidR="0065688A" w:rsidRPr="00094003">
          <w:t>.</w:t>
        </w:r>
        <w:r w:rsidRPr="00094003">
          <w:t xml:space="preserve"> </w:t>
        </w:r>
      </w:ins>
    </w:p>
    <w:p w14:paraId="46FD6DF1" w14:textId="77777777" w:rsidR="007E7C9A" w:rsidRDefault="007E7C9A" w:rsidP="00094003">
      <w:pPr>
        <w:pStyle w:val="Prrafodelista"/>
        <w:rPr>
          <w:ins w:id="1069" w:author="Vaio" w:date="2017-05-28T21:39:00Z"/>
        </w:rPr>
      </w:pPr>
    </w:p>
    <w:p w14:paraId="2553BCA6" w14:textId="47D8107D" w:rsidR="00444257" w:rsidRPr="00094003" w:rsidDel="00094003" w:rsidRDefault="00425DA2" w:rsidP="00094003">
      <w:pPr>
        <w:pStyle w:val="Prrafodelista"/>
        <w:rPr>
          <w:del w:id="1070" w:author="Diego Caamaño" w:date="2017-05-18T17:33:00Z"/>
        </w:rPr>
      </w:pPr>
      <w:ins w:id="1071" w:author="Vaio" w:date="2017-05-28T20:27:00Z">
        <w:r>
          <w:t>Los escenarios analizados con C=2E-2 [m</w:t>
        </w:r>
        <w:r w:rsidRPr="008F7651">
          <w:rPr>
            <w:vertAlign w:val="superscript"/>
          </w:rPr>
          <w:t>2</w:t>
        </w:r>
        <w:r>
          <w:t>/s/</w:t>
        </w:r>
        <w:r w:rsidRPr="00094003">
          <w:t>m</w:t>
        </w:r>
        <w:r w:rsidRPr="008F7651">
          <w:rPr>
            <w:vertAlign w:val="superscript"/>
          </w:rPr>
          <w:t>2</w:t>
        </w:r>
        <w:r>
          <w:t xml:space="preserve">] y </w:t>
        </w:r>
        <w:r w:rsidRPr="00094003">
          <w:t>C=2E-3 [</w:t>
        </w:r>
        <w:r>
          <w:t>m</w:t>
        </w:r>
        <w:r w:rsidRPr="008F7651">
          <w:rPr>
            <w:vertAlign w:val="superscript"/>
          </w:rPr>
          <w:t>2</w:t>
        </w:r>
        <w:r>
          <w:t>/s/</w:t>
        </w:r>
        <w:r w:rsidRPr="00094003">
          <w:t>m</w:t>
        </w:r>
        <w:r w:rsidRPr="008F7651">
          <w:rPr>
            <w:vertAlign w:val="superscript"/>
          </w:rPr>
          <w:t>2</w:t>
        </w:r>
        <w:r w:rsidRPr="00094003">
          <w:t xml:space="preserve">] </w:t>
        </w:r>
      </w:ins>
      <w:ins w:id="1072" w:author="Vaio" w:date="2017-05-21T18:48:00Z">
        <w:r>
          <w:t>poseen celdas</w:t>
        </w:r>
        <w:r w:rsidR="0065688A" w:rsidRPr="00094003">
          <w:t xml:space="preserve"> cercanas a la ribera izquierda cuya diferencia en</w:t>
        </w:r>
        <w:r w:rsidR="00094003" w:rsidRPr="00094003">
          <w:t xml:space="preserve"> el nivel fre</w:t>
        </w:r>
      </w:ins>
      <w:ins w:id="1073" w:author="Vaio" w:date="2017-05-21T18:53:00Z">
        <w:r w:rsidR="00094003">
          <w:t>á</w:t>
        </w:r>
      </w:ins>
      <w:ins w:id="1074" w:author="Vaio" w:date="2017-05-21T18:48:00Z">
        <w:r w:rsidR="0065688A" w:rsidRPr="00094003">
          <w:t xml:space="preserve">tico es de </w:t>
        </w:r>
      </w:ins>
      <w:ins w:id="1075" w:author="Vaio" w:date="2017-05-28T20:34:00Z">
        <m:oMath>
          <m:r>
            <w:rPr>
              <w:rFonts w:ascii="Cambria Math" w:hAnsi="Cambria Math"/>
            </w:rPr>
            <m:t>≈</m:t>
          </m:r>
        </m:oMath>
      </w:ins>
      <w:ins w:id="1076" w:author="Vaio" w:date="2017-05-21T18:48:00Z">
        <w:r w:rsidR="0065688A" w:rsidRPr="00094003">
          <w:t>0</w:t>
        </w:r>
        <w:r>
          <w:t>.5cm</w:t>
        </w:r>
      </w:ins>
      <w:ins w:id="1077" w:author="Vaio" w:date="2017-05-28T20:28:00Z">
        <w:r>
          <w:t xml:space="preserve"> </w:t>
        </w:r>
      </w:ins>
      <w:ins w:id="1078" w:author="Vaio" w:date="2017-05-21T18:48:00Z">
        <w:r w:rsidR="00094003" w:rsidRPr="00094003">
          <w:t xml:space="preserve">y debido a que abarcan un </w:t>
        </w:r>
      </w:ins>
      <w:ins w:id="1079" w:author="Vaio" w:date="2017-05-21T18:49:00Z">
        <w:r w:rsidR="00094003" w:rsidRPr="00094003">
          <w:t>á</w:t>
        </w:r>
      </w:ins>
      <w:ins w:id="1080" w:author="Vaio" w:date="2017-05-21T18:48:00Z">
        <w:r w:rsidR="00094003" w:rsidRPr="00094003">
          <w:t>rea reducida, la variaci</w:t>
        </w:r>
      </w:ins>
      <w:ins w:id="1081" w:author="Vaio" w:date="2017-05-21T18:49:00Z">
        <w:r w:rsidR="00094003" w:rsidRPr="00094003">
          <w:t>ó</w:t>
        </w:r>
      </w:ins>
      <w:ins w:id="1082" w:author="Vaio" w:date="2017-05-21T18:48:00Z">
        <w:r w:rsidR="0065688A" w:rsidRPr="00094003">
          <w:t>n no</w:t>
        </w:r>
        <w:r w:rsidR="00094003" w:rsidRPr="00094003">
          <w:t xml:space="preserve"> </w:t>
        </w:r>
        <w:r w:rsidR="0065688A" w:rsidRPr="00094003">
          <w:t xml:space="preserve">es visible. </w:t>
        </w:r>
      </w:ins>
      <w:ins w:id="1083" w:author="Vaio" w:date="2017-05-28T20:35:00Z">
        <w:r w:rsidR="001E3895">
          <w:t xml:space="preserve">De igual forma, </w:t>
        </w:r>
      </w:ins>
      <w:ins w:id="1084" w:author="Vaio" w:date="2017-05-21T18:48:00Z">
        <w:r w:rsidR="0065688A" w:rsidRPr="00094003">
          <w:t>los es</w:t>
        </w:r>
        <w:r w:rsidR="00094003" w:rsidRPr="00094003">
          <w:t xml:space="preserve">cenarios </w:t>
        </w:r>
      </w:ins>
      <w:ins w:id="1085" w:author="Vaio" w:date="2017-05-28T20:36:00Z">
        <w:r w:rsidR="001E3895">
          <w:t>que comparan C=2E-2 [m</w:t>
        </w:r>
        <w:r w:rsidR="001E3895" w:rsidRPr="008F7651">
          <w:rPr>
            <w:vertAlign w:val="superscript"/>
          </w:rPr>
          <w:t>2</w:t>
        </w:r>
        <w:r w:rsidR="001E3895">
          <w:t>/s/</w:t>
        </w:r>
        <w:r w:rsidR="001E3895" w:rsidRPr="00094003">
          <w:t>m</w:t>
        </w:r>
        <w:r w:rsidR="001E3895" w:rsidRPr="008F7651">
          <w:rPr>
            <w:vertAlign w:val="superscript"/>
          </w:rPr>
          <w:t>2</w:t>
        </w:r>
        <w:r w:rsidR="001E3895">
          <w:t>] y C=2E-4</w:t>
        </w:r>
        <w:r w:rsidR="001E3895" w:rsidRPr="00094003">
          <w:t xml:space="preserve"> [</w:t>
        </w:r>
        <w:r w:rsidR="001E3895">
          <w:t>m</w:t>
        </w:r>
        <w:r w:rsidR="001E3895" w:rsidRPr="008F7651">
          <w:rPr>
            <w:vertAlign w:val="superscript"/>
          </w:rPr>
          <w:t>2</w:t>
        </w:r>
        <w:r w:rsidR="001E3895">
          <w:t>/s/</w:t>
        </w:r>
        <w:r w:rsidR="001E3895" w:rsidRPr="00094003">
          <w:t>m</w:t>
        </w:r>
        <w:r w:rsidR="001E3895" w:rsidRPr="008F7651">
          <w:rPr>
            <w:vertAlign w:val="superscript"/>
          </w:rPr>
          <w:t>2</w:t>
        </w:r>
        <w:r w:rsidR="001E3895" w:rsidRPr="00094003">
          <w:t xml:space="preserve">] </w:t>
        </w:r>
      </w:ins>
      <w:ins w:id="1086" w:author="Vaio" w:date="2017-05-21T18:48:00Z">
        <w:r w:rsidR="00094003" w:rsidRPr="00094003">
          <w:t>presentan una variaci</w:t>
        </w:r>
      </w:ins>
      <w:ins w:id="1087" w:author="Vaio" w:date="2017-05-21T18:49:00Z">
        <w:r w:rsidR="00094003" w:rsidRPr="00094003">
          <w:t>ó</w:t>
        </w:r>
      </w:ins>
      <w:ins w:id="1088" w:author="Vaio" w:date="2017-05-21T18:48:00Z">
        <w:r w:rsidR="0065688A" w:rsidRPr="00094003">
          <w:t xml:space="preserve">n de </w:t>
        </w:r>
      </w:ins>
      <w:ins w:id="1089" w:author="Vaio" w:date="2017-05-28T20:37:00Z">
        <m:oMath>
          <m:r>
            <w:rPr>
              <w:rFonts w:ascii="Cambria Math" w:hAnsi="Cambria Math"/>
            </w:rPr>
            <m:t>≈</m:t>
          </m:r>
        </m:oMath>
      </w:ins>
      <w:ins w:id="1090" w:author="Vaio" w:date="2017-05-21T18:48:00Z">
        <w:r w:rsidR="0065688A" w:rsidRPr="00094003">
          <w:t xml:space="preserve">1.5cm, </w:t>
        </w:r>
      </w:ins>
      <w:ins w:id="1091" w:author="Vaio" w:date="2017-05-28T20:39:00Z">
        <w:r w:rsidR="00327803">
          <w:t>solo</w:t>
        </w:r>
      </w:ins>
      <w:ins w:id="1092" w:author="Vaio" w:date="2017-05-21T18:48:00Z">
        <w:r w:rsidR="0065688A" w:rsidRPr="00094003">
          <w:t xml:space="preserve"> el escenario</w:t>
        </w:r>
      </w:ins>
      <w:ins w:id="1093" w:author="Vaio" w:date="2017-05-21T18:49:00Z">
        <w:r w:rsidR="00094003" w:rsidRPr="00094003">
          <w:t xml:space="preserve"> </w:t>
        </w:r>
      </w:ins>
      <w:ins w:id="1094" w:author="Vaio" w:date="2017-05-21T18:48:00Z">
        <w:r w:rsidR="00094003" w:rsidRPr="00094003">
          <w:t>E tiene una diferencia m</w:t>
        </w:r>
      </w:ins>
      <w:ins w:id="1095" w:author="Vaio" w:date="2017-05-21T18:49:00Z">
        <w:r w:rsidR="00094003" w:rsidRPr="00094003">
          <w:t>á</w:t>
        </w:r>
      </w:ins>
      <w:ins w:id="1096" w:author="Vaio" w:date="2017-05-21T18:48:00Z">
        <w:r w:rsidR="00094003" w:rsidRPr="00094003">
          <w:t xml:space="preserve">xima de 2.3cm, </w:t>
        </w:r>
      </w:ins>
      <w:ins w:id="1097" w:author="Vaio" w:date="2017-05-28T20:38:00Z">
        <w:r w:rsidR="001E3895">
          <w:t>dicho valor abarca un</w:t>
        </w:r>
      </w:ins>
      <w:ins w:id="1098" w:author="Vaio" w:date="2017-05-21T18:48:00Z">
        <w:r w:rsidR="00094003" w:rsidRPr="00094003">
          <w:t xml:space="preserve"> </w:t>
        </w:r>
      </w:ins>
      <w:ins w:id="1099" w:author="Vaio" w:date="2017-05-21T18:50:00Z">
        <w:r w:rsidR="00094003" w:rsidRPr="00094003">
          <w:t>á</w:t>
        </w:r>
      </w:ins>
      <w:ins w:id="1100" w:author="Vaio" w:date="2017-05-21T18:48:00Z">
        <w:r w:rsidR="001E3895">
          <w:t>rea</w:t>
        </w:r>
      </w:ins>
      <w:ins w:id="1101" w:author="Vaio" w:date="2017-05-21T18:49:00Z">
        <w:r w:rsidR="00094003" w:rsidRPr="00094003">
          <w:t xml:space="preserve"> </w:t>
        </w:r>
      </w:ins>
      <w:ins w:id="1102" w:author="Vaio" w:date="2017-05-21T18:48:00Z">
        <w:r w:rsidR="00094003" w:rsidRPr="00094003">
          <w:t>muy peque</w:t>
        </w:r>
      </w:ins>
      <w:ins w:id="1103" w:author="Vaio" w:date="2017-05-21T18:50:00Z">
        <w:r w:rsidR="00094003" w:rsidRPr="00094003">
          <w:t>ñ</w:t>
        </w:r>
      </w:ins>
      <w:ins w:id="1104" w:author="Vaio" w:date="2017-05-21T18:48:00Z">
        <w:r w:rsidR="0065688A" w:rsidRPr="00094003">
          <w:t>a</w:t>
        </w:r>
      </w:ins>
      <w:ins w:id="1105" w:author="Vaio" w:date="2017-05-28T20:38:00Z">
        <w:r w:rsidR="001E3895">
          <w:t xml:space="preserve"> del dominio lo que dificulta su apreciaci</w:t>
        </w:r>
      </w:ins>
      <w:ins w:id="1106" w:author="Vaio" w:date="2017-05-28T20:39:00Z">
        <w:r w:rsidR="001E3895">
          <w:t>ó</w:t>
        </w:r>
      </w:ins>
      <w:ins w:id="1107" w:author="Vaio" w:date="2017-05-28T20:38:00Z">
        <w:r w:rsidR="001E3895">
          <w:t>n</w:t>
        </w:r>
      </w:ins>
      <w:ins w:id="1108" w:author="Vaio" w:date="2017-05-21T18:48:00Z">
        <w:r w:rsidR="0065688A" w:rsidRPr="00094003">
          <w:t xml:space="preserve">. </w:t>
        </w:r>
      </w:ins>
      <w:ins w:id="1109" w:author="Vaio" w:date="2017-05-28T20:39:00Z">
        <w:r w:rsidR="00327803">
          <w:t xml:space="preserve">Por otra parte, </w:t>
        </w:r>
      </w:ins>
      <w:ins w:id="1110" w:author="Vaio" w:date="2017-05-28T20:40:00Z">
        <w:r w:rsidR="00327803">
          <w:t>en la comparación de C=2E-2 [m</w:t>
        </w:r>
        <w:r w:rsidR="00327803" w:rsidRPr="008F7651">
          <w:rPr>
            <w:vertAlign w:val="superscript"/>
          </w:rPr>
          <w:t>2</w:t>
        </w:r>
        <w:r w:rsidR="00327803">
          <w:t>/s/</w:t>
        </w:r>
        <w:r w:rsidR="00327803" w:rsidRPr="00094003">
          <w:t>m</w:t>
        </w:r>
        <w:r w:rsidR="00327803" w:rsidRPr="008F7651">
          <w:rPr>
            <w:vertAlign w:val="superscript"/>
          </w:rPr>
          <w:t>2</w:t>
        </w:r>
        <w:r w:rsidR="00327803">
          <w:t>] y C=2E-5</w:t>
        </w:r>
        <w:r w:rsidR="00327803" w:rsidRPr="00094003">
          <w:t xml:space="preserve"> [</w:t>
        </w:r>
        <w:r w:rsidR="00327803">
          <w:t>m</w:t>
        </w:r>
        <w:r w:rsidR="00327803" w:rsidRPr="008F7651">
          <w:rPr>
            <w:vertAlign w:val="superscript"/>
          </w:rPr>
          <w:t>2</w:t>
        </w:r>
        <w:r w:rsidR="00327803">
          <w:t>/s/</w:t>
        </w:r>
        <w:r w:rsidR="00327803" w:rsidRPr="00094003">
          <w:t>m</w:t>
        </w:r>
        <w:r w:rsidR="00327803" w:rsidRPr="008F7651">
          <w:rPr>
            <w:vertAlign w:val="superscript"/>
          </w:rPr>
          <w:t>2</w:t>
        </w:r>
        <w:r w:rsidR="00327803" w:rsidRPr="00094003">
          <w:t>]</w:t>
        </w:r>
      </w:ins>
      <w:ins w:id="1111" w:author="Vaio" w:date="2017-05-28T20:55:00Z">
        <w:r w:rsidR="0036134E">
          <w:t>,</w:t>
        </w:r>
      </w:ins>
      <w:ins w:id="1112" w:author="Vaio" w:date="2017-05-28T20:40:00Z">
        <w:r w:rsidR="00327803" w:rsidRPr="00094003">
          <w:t xml:space="preserve"> </w:t>
        </w:r>
      </w:ins>
      <w:ins w:id="1113" w:author="Vaio" w:date="2017-05-21T18:48:00Z">
        <w:r w:rsidR="0065688A" w:rsidRPr="00094003">
          <w:t>los escenario</w:t>
        </w:r>
      </w:ins>
      <w:ins w:id="1114" w:author="Vaio" w:date="2017-05-21T18:53:00Z">
        <w:r w:rsidR="00094003">
          <w:t>s</w:t>
        </w:r>
      </w:ins>
      <w:ins w:id="1115" w:author="Vaio" w:date="2017-05-21T18:48:00Z">
        <w:r w:rsidR="0065688A" w:rsidRPr="00094003">
          <w:t xml:space="preserve"> B, C y D poseen una diferencia</w:t>
        </w:r>
        <w:r w:rsidR="00327803">
          <w:t xml:space="preserve"> de </w:t>
        </w:r>
      </w:ins>
      <w:ins w:id="1116" w:author="Vaio" w:date="2017-05-28T20:46:00Z">
        <m:oMath>
          <m:r>
            <w:rPr>
              <w:rFonts w:ascii="Cambria Math" w:hAnsi="Cambria Math"/>
            </w:rPr>
            <m:t>≈</m:t>
          </m:r>
        </m:oMath>
      </w:ins>
      <w:ins w:id="1117" w:author="Vaio" w:date="2017-05-21T18:48:00Z">
        <w:r w:rsidR="00327803">
          <w:t>4c</w:t>
        </w:r>
      </w:ins>
      <w:ins w:id="1118" w:author="Vaio" w:date="2017-05-28T20:41:00Z">
        <w:r w:rsidR="00327803">
          <w:t>m</w:t>
        </w:r>
      </w:ins>
      <w:ins w:id="1119" w:author="Vaio" w:date="2017-05-28T20:44:00Z">
        <w:r w:rsidR="0025079B">
          <w:t xml:space="preserve"> que abarca similar área del dominio</w:t>
        </w:r>
      </w:ins>
      <w:ins w:id="1120" w:author="Vaio" w:date="2017-05-21T18:51:00Z">
        <w:r w:rsidR="00094003" w:rsidRPr="00F93B9A">
          <w:rPr>
            <w:lang w:val="es-CL"/>
          </w:rPr>
          <w:t xml:space="preserve">. </w:t>
        </w:r>
      </w:ins>
      <w:ins w:id="1121" w:author="Vaio" w:date="2017-05-28T20:45:00Z">
        <w:r w:rsidR="0025079B">
          <w:rPr>
            <w:lang w:val="es-CL"/>
          </w:rPr>
          <w:t>Solo</w:t>
        </w:r>
      </w:ins>
      <w:ins w:id="1122" w:author="Vaio" w:date="2017-05-21T18:51:00Z">
        <w:r w:rsidR="00094003" w:rsidRPr="00F93B9A">
          <w:rPr>
            <w:lang w:val="es-CL"/>
          </w:rPr>
          <w:t xml:space="preserve"> el escenario E presenta una diferencia máxima del nivel freático de 6.7cm, en el punto de la ribera izquierda más próximo al pozo lastrero. </w:t>
        </w:r>
      </w:ins>
      <w:ins w:id="1123" w:author="Vaio" w:date="2017-05-28T20:47:00Z">
        <w:r w:rsidR="0025079B">
          <w:rPr>
            <w:lang w:val="es-CL"/>
          </w:rPr>
          <w:t>Particularmente, e</w:t>
        </w:r>
      </w:ins>
      <w:ins w:id="1124" w:author="Vaio" w:date="2017-05-28T20:46:00Z">
        <w:r w:rsidR="0025079B">
          <w:rPr>
            <w:lang w:val="es-CL"/>
          </w:rPr>
          <w:t xml:space="preserve">n </w:t>
        </w:r>
      </w:ins>
      <w:ins w:id="1125" w:author="Vaio" w:date="2017-05-21T18:51:00Z">
        <w:r w:rsidR="0025079B">
          <w:rPr>
            <w:lang w:val="es-CL"/>
          </w:rPr>
          <w:t xml:space="preserve">el </w:t>
        </w:r>
      </w:ins>
      <w:ins w:id="1126" w:author="Vaio" w:date="2017-05-28T20:47:00Z">
        <w:r w:rsidR="0025079B">
          <w:rPr>
            <w:lang w:val="es-CL"/>
          </w:rPr>
          <w:t>E</w:t>
        </w:r>
      </w:ins>
      <w:ins w:id="1127" w:author="Vaio" w:date="2017-05-21T18:51:00Z">
        <w:r w:rsidR="00094003" w:rsidRPr="00F93B9A">
          <w:rPr>
            <w:lang w:val="es-CL"/>
          </w:rPr>
          <w:t>scenario A, la variación del ni</w:t>
        </w:r>
        <w:r w:rsidR="00094003" w:rsidRPr="00094003">
          <w:rPr>
            <w:lang w:val="es-CL"/>
          </w:rPr>
          <w:t>vel freático abarca un área mucho mayor a los demás escenarios. Lo cual indica, que la proximidad del pozo a la ribera del r</w:t>
        </w:r>
      </w:ins>
      <w:ins w:id="1128" w:author="Vaio" w:date="2017-05-21T18:52:00Z">
        <w:r w:rsidR="00094003" w:rsidRPr="00094003">
          <w:rPr>
            <w:lang w:val="es-CL"/>
          </w:rPr>
          <w:t>í</w:t>
        </w:r>
      </w:ins>
      <w:ins w:id="1129" w:author="Vaio" w:date="2017-05-21T18:51:00Z">
        <w:r w:rsidR="00094003" w:rsidRPr="00094003">
          <w:rPr>
            <w:lang w:val="es-CL"/>
          </w:rPr>
          <w:t>o, limita la extensi</w:t>
        </w:r>
      </w:ins>
      <w:ins w:id="1130" w:author="Vaio" w:date="2017-05-21T18:52:00Z">
        <w:r w:rsidR="00094003" w:rsidRPr="00094003">
          <w:rPr>
            <w:lang w:val="es-CL"/>
          </w:rPr>
          <w:t>ó</w:t>
        </w:r>
      </w:ins>
      <w:ins w:id="1131" w:author="Vaio" w:date="2017-05-21T18:51:00Z">
        <w:r w:rsidR="00094003" w:rsidRPr="00094003">
          <w:rPr>
            <w:lang w:val="es-CL"/>
          </w:rPr>
          <w:t xml:space="preserve">n del </w:t>
        </w:r>
      </w:ins>
      <w:ins w:id="1132" w:author="Vaio" w:date="2017-05-21T18:52:00Z">
        <w:r w:rsidR="00094003" w:rsidRPr="00094003">
          <w:rPr>
            <w:lang w:val="es-CL"/>
          </w:rPr>
          <w:t>á</w:t>
        </w:r>
      </w:ins>
      <w:ins w:id="1133" w:author="Vaio" w:date="2017-05-21T18:51:00Z">
        <w:r w:rsidR="00094003" w:rsidRPr="00094003">
          <w:rPr>
            <w:lang w:val="es-CL"/>
          </w:rPr>
          <w:t>rea del modelo sensible a la conductancia y, a la vez, aumenta la m</w:t>
        </w:r>
      </w:ins>
      <w:ins w:id="1134" w:author="Vaio" w:date="2017-05-21T18:52:00Z">
        <w:r w:rsidR="00094003" w:rsidRPr="00094003">
          <w:rPr>
            <w:lang w:val="es-CL"/>
          </w:rPr>
          <w:t>á</w:t>
        </w:r>
      </w:ins>
      <w:ins w:id="1135" w:author="Vaio" w:date="2017-05-21T18:51:00Z">
        <w:r w:rsidR="00094003" w:rsidRPr="00094003">
          <w:rPr>
            <w:lang w:val="es-CL"/>
          </w:rPr>
          <w:t>xima variaci</w:t>
        </w:r>
      </w:ins>
      <w:ins w:id="1136" w:author="Vaio" w:date="2017-05-21T18:52:00Z">
        <w:r w:rsidR="00094003" w:rsidRPr="00094003">
          <w:rPr>
            <w:lang w:val="es-CL"/>
          </w:rPr>
          <w:t>ó</w:t>
        </w:r>
      </w:ins>
      <w:ins w:id="1137" w:author="Vaio" w:date="2017-05-21T18:51:00Z">
        <w:r w:rsidR="00094003" w:rsidRPr="00094003">
          <w:rPr>
            <w:lang w:val="es-CL"/>
          </w:rPr>
          <w:t>n del nivel fre</w:t>
        </w:r>
      </w:ins>
      <w:ins w:id="1138" w:author="Vaio" w:date="2017-05-21T18:52:00Z">
        <w:r w:rsidR="00094003" w:rsidRPr="00094003">
          <w:rPr>
            <w:lang w:val="es-CL"/>
          </w:rPr>
          <w:t>á</w:t>
        </w:r>
      </w:ins>
      <w:ins w:id="1139" w:author="Vaio" w:date="2017-05-21T18:51:00Z">
        <w:r w:rsidR="00094003" w:rsidRPr="00094003">
          <w:rPr>
            <w:lang w:val="es-CL"/>
          </w:rPr>
          <w:t>tico en el punto de la ribera m</w:t>
        </w:r>
      </w:ins>
      <w:ins w:id="1140" w:author="Vaio" w:date="2017-05-21T18:52:00Z">
        <w:r w:rsidR="00094003" w:rsidRPr="00094003">
          <w:rPr>
            <w:lang w:val="es-CL"/>
          </w:rPr>
          <w:t>á</w:t>
        </w:r>
      </w:ins>
      <w:ins w:id="1141" w:author="Vaio" w:date="2017-05-21T18:51:00Z">
        <w:r w:rsidR="00094003" w:rsidRPr="00094003">
          <w:rPr>
            <w:lang w:val="es-CL"/>
          </w:rPr>
          <w:t>s cercano al pozo lastrero.</w:t>
        </w:r>
      </w:ins>
    </w:p>
    <w:p w14:paraId="1535D6E9" w14:textId="77777777" w:rsidR="00094003" w:rsidRDefault="00094003" w:rsidP="00094003">
      <w:pPr>
        <w:pStyle w:val="Prrafodelista"/>
        <w:rPr>
          <w:ins w:id="1142" w:author="Vaio" w:date="2017-05-21T18:50:00Z"/>
        </w:rPr>
      </w:pPr>
    </w:p>
    <w:p w14:paraId="1878FA15" w14:textId="50C230C9" w:rsidR="006700BB" w:rsidDel="007E7C9A" w:rsidRDefault="006700BB" w:rsidP="00437E52">
      <w:pPr>
        <w:jc w:val="both"/>
        <w:rPr>
          <w:del w:id="1143" w:author="Vaio" w:date="2017-05-28T14:49:00Z"/>
        </w:rPr>
      </w:pPr>
    </w:p>
    <w:p w14:paraId="036F8AED" w14:textId="77777777" w:rsidR="007E7C9A" w:rsidRDefault="007E7C9A" w:rsidP="00437E52">
      <w:pPr>
        <w:jc w:val="both"/>
        <w:rPr>
          <w:ins w:id="1144" w:author="Vaio" w:date="2017-05-28T21:43:00Z"/>
        </w:rPr>
      </w:pPr>
    </w:p>
    <w:p w14:paraId="69314770" w14:textId="77777777" w:rsidR="007E7C9A" w:rsidRDefault="007E7C9A" w:rsidP="00437E52">
      <w:pPr>
        <w:jc w:val="both"/>
        <w:rPr>
          <w:ins w:id="1145" w:author="Vaio" w:date="2017-05-28T21:43:00Z"/>
        </w:rPr>
      </w:pPr>
    </w:p>
    <w:p w14:paraId="228E8D60" w14:textId="77777777" w:rsidR="007E7C9A" w:rsidRDefault="007E7C9A" w:rsidP="00437E52">
      <w:pPr>
        <w:jc w:val="both"/>
        <w:rPr>
          <w:ins w:id="1146" w:author="Vaio" w:date="2017-05-28T21:43:00Z"/>
        </w:rPr>
      </w:pPr>
    </w:p>
    <w:p w14:paraId="582ED51F" w14:textId="4AF7C34B" w:rsidR="00D83E99" w:rsidDel="00094003" w:rsidRDefault="00D83E99" w:rsidP="00437E52">
      <w:pPr>
        <w:jc w:val="both"/>
        <w:rPr>
          <w:ins w:id="1147" w:author="Diego Caamaño" w:date="2017-05-18T17:33:00Z"/>
          <w:del w:id="1148" w:author="Vaio" w:date="2017-05-21T18:52:00Z"/>
        </w:rPr>
      </w:pPr>
      <w:ins w:id="1149" w:author="Diego Caamaño" w:date="2017-05-18T17:33:00Z">
        <w:del w:id="1150" w:author="Vaio" w:date="2017-05-21T18:52:00Z">
          <w:r w:rsidRPr="00437E52" w:rsidDel="00094003">
            <w:rPr>
              <w:highlight w:val="yellow"/>
            </w:rPr>
            <w:delText>Aquí faltaría incluir una pequeña conclusión sobre el análisis de sensibilidad recién realizado, debe responder al valor de la conductancia que finalmente se determin</w:delText>
          </w:r>
        </w:del>
      </w:ins>
      <w:ins w:id="1151" w:author="Diego Caamaño" w:date="2017-05-18T17:34:00Z">
        <w:del w:id="1152" w:author="Vaio" w:date="2017-05-21T18:52:00Z">
          <w:r w:rsidRPr="00437E52" w:rsidDel="00094003">
            <w:rPr>
              <w:highlight w:val="yellow"/>
            </w:rPr>
            <w:delText>ó utilizar.</w:delText>
          </w:r>
        </w:del>
      </w:ins>
    </w:p>
    <w:p w14:paraId="17B2E520" w14:textId="77777777" w:rsidR="00D83E99" w:rsidRPr="00444257" w:rsidRDefault="00D83E99" w:rsidP="00437E52">
      <w:pPr>
        <w:jc w:val="both"/>
      </w:pPr>
    </w:p>
    <w:p w14:paraId="741EBFEF" w14:textId="1782AAAC" w:rsidR="00A33D97" w:rsidRDefault="00A33D97" w:rsidP="009959EB">
      <w:pPr>
        <w:pStyle w:val="Ttulo2"/>
        <w:numPr>
          <w:ilvl w:val="0"/>
          <w:numId w:val="0"/>
        </w:numPr>
      </w:pPr>
      <w:r>
        <w:lastRenderedPageBreak/>
        <w:t>Nivel freático de los escenarios</w:t>
      </w:r>
    </w:p>
    <w:p w14:paraId="5AB61887" w14:textId="77777777" w:rsidR="00A33D97" w:rsidRDefault="00A33D97" w:rsidP="009959EB">
      <w:pPr>
        <w:pStyle w:val="Ttulo3"/>
        <w:numPr>
          <w:ilvl w:val="0"/>
          <w:numId w:val="0"/>
        </w:numPr>
      </w:pPr>
      <w:r>
        <w:t>Comparación de escenarios</w:t>
      </w:r>
    </w:p>
    <w:p w14:paraId="0B296819" w14:textId="77777777" w:rsidR="007E7C9A" w:rsidRDefault="00500996" w:rsidP="00500996">
      <w:pPr>
        <w:pStyle w:val="Prrafodelista"/>
        <w:rPr>
          <w:ins w:id="1153" w:author="Vaio" w:date="2017-05-28T21:47:00Z"/>
        </w:rPr>
      </w:pPr>
      <w:r>
        <w:t>El cambio en el nivel freático que experimenta el acuífero por la presencia de un determinado pozo en la proximidad del río se obtuvo de la resta del nivel freático del Escenario A (sin pozos lastrero) y de los demás escenarios (con presencia de un pozo lastrero)</w:t>
      </w:r>
      <w:ins w:id="1154" w:author="Diego Caamaño" w:date="2017-05-18T17:35:00Z">
        <w:r w:rsidR="00D83E99">
          <w:t>. Las figuras 2</w:t>
        </w:r>
      </w:ins>
      <w:ins w:id="1155" w:author="Vaio" w:date="2017-05-28T14:49:00Z">
        <w:r w:rsidR="00177044">
          <w:t>4</w:t>
        </w:r>
      </w:ins>
      <w:ins w:id="1156" w:author="Diego Caamaño" w:date="2017-05-18T17:35:00Z">
        <w:del w:id="1157" w:author="Vaio" w:date="2017-05-28T14:49:00Z">
          <w:r w:rsidR="00D83E99" w:rsidDel="00177044">
            <w:delText>3</w:delText>
          </w:r>
        </w:del>
        <w:r w:rsidR="00D83E99">
          <w:t xml:space="preserve"> y 2</w:t>
        </w:r>
      </w:ins>
      <w:ins w:id="1158" w:author="Vaio" w:date="2017-05-28T14:49:00Z">
        <w:r w:rsidR="00177044">
          <w:t>5</w:t>
        </w:r>
      </w:ins>
      <w:ins w:id="1159" w:author="Diego Caamaño" w:date="2017-05-18T17:35:00Z">
        <w:del w:id="1160" w:author="Vaio" w:date="2017-05-28T14:49:00Z">
          <w:r w:rsidR="00D83E99" w:rsidDel="00177044">
            <w:delText>4</w:delText>
          </w:r>
        </w:del>
        <w:r w:rsidR="00D83E99">
          <w:t xml:space="preserve"> muestran dichas diferencias </w:t>
        </w:r>
      </w:ins>
      <w:ins w:id="1161" w:author="Diego Caamaño" w:date="2017-05-18T17:36:00Z">
        <w:r w:rsidR="00D83E99">
          <w:t>para cada uno de los escenarios considerados.</w:t>
        </w:r>
      </w:ins>
      <w:del w:id="1162" w:author="Diego Caamaño" w:date="2017-05-18T17:36:00Z">
        <w:r w:rsidDel="00D83E99">
          <w:delText>, como se muestra en la Figura 2</w:delText>
        </w:r>
        <w:r w:rsidR="00BB221C" w:rsidDel="00D83E99">
          <w:delText>3</w:delText>
        </w:r>
        <w:r w:rsidDel="00D83E99">
          <w:delText xml:space="preserve"> para el Escenario B </w:delText>
        </w:r>
        <w:r w:rsidR="00BB221C" w:rsidDel="00D83E99">
          <w:delText>y Escenario C, y en la Figura 24</w:delText>
        </w:r>
        <w:r w:rsidDel="00D83E99">
          <w:delText xml:space="preserve"> para el Escenario D y Escenario E.</w:delText>
        </w:r>
      </w:del>
      <w:r>
        <w:t xml:space="preserve"> </w:t>
      </w:r>
      <w:ins w:id="1163" w:author="Diego Caamaño" w:date="2017-05-18T17:36:00Z">
        <w:r w:rsidR="00D83E99">
          <w:t>En los resultados los</w:t>
        </w:r>
      </w:ins>
      <w:del w:id="1164" w:author="Diego Caamaño" w:date="2017-05-18T17:36:00Z">
        <w:r w:rsidDel="00D83E99">
          <w:delText>De manera que, los</w:delText>
        </w:r>
      </w:del>
      <w:r>
        <w:t xml:space="preserve"> valores negativos </w:t>
      </w:r>
      <w:ins w:id="1165" w:author="Diego Caamaño" w:date="2017-05-18T17:36:00Z">
        <w:r w:rsidR="00D83E99">
          <w:t xml:space="preserve">se representan por </w:t>
        </w:r>
      </w:ins>
      <w:del w:id="1166" w:author="Diego Caamaño" w:date="2017-05-18T17:36:00Z">
        <w:r w:rsidDel="00D83E99">
          <w:delText>(</w:delText>
        </w:r>
      </w:del>
      <w:r>
        <w:t>colores azulados</w:t>
      </w:r>
      <w:ins w:id="1167" w:author="Diego Caamaño" w:date="2017-05-18T17:36:00Z">
        <w:r w:rsidR="00D83E99">
          <w:t xml:space="preserve"> y </w:t>
        </w:r>
      </w:ins>
      <w:ins w:id="1168" w:author="Diego Caamaño" w:date="2017-05-18T17:37:00Z">
        <w:r w:rsidR="00D83E99">
          <w:t xml:space="preserve">los valores positivos por colores rojizos. </w:t>
        </w:r>
      </w:ins>
    </w:p>
    <w:p w14:paraId="4FF5FEBD" w14:textId="77777777" w:rsidR="007E7C9A" w:rsidRDefault="007E7C9A" w:rsidP="00500996">
      <w:pPr>
        <w:pStyle w:val="Prrafodelista"/>
        <w:rPr>
          <w:ins w:id="1169" w:author="Vaio" w:date="2017-05-28T21:47:00Z"/>
        </w:rPr>
      </w:pPr>
    </w:p>
    <w:p w14:paraId="16D7D1AE" w14:textId="7FEA3AB8" w:rsidR="00500996" w:rsidRPr="00500996" w:rsidDel="00DF7852" w:rsidRDefault="007E7C9A" w:rsidP="007E7C9A">
      <w:pPr>
        <w:pStyle w:val="Prrafodelista"/>
        <w:rPr>
          <w:del w:id="1170" w:author="Vaio" w:date="2017-05-28T21:53:00Z"/>
        </w:rPr>
      </w:pPr>
      <w:ins w:id="1171" w:author="Vaio" w:date="2017-05-28T21:48:00Z">
        <w:r>
          <w:t>En la Figura</w:t>
        </w:r>
      </w:ins>
      <w:ins w:id="1172" w:author="Vaio" w:date="2017-05-28T21:51:00Z">
        <w:r w:rsidR="00DF7852">
          <w:t xml:space="preserve"> 26</w:t>
        </w:r>
      </w:ins>
      <w:ins w:id="1173" w:author="Vaio" w:date="2017-05-28T21:48:00Z">
        <w:r>
          <w:t xml:space="preserve"> </w:t>
        </w:r>
      </w:ins>
      <w:ins w:id="1174" w:author="Vaio" w:date="2017-05-28T21:49:00Z">
        <w:r>
          <w:t>se</w:t>
        </w:r>
      </w:ins>
      <w:ins w:id="1175" w:author="Vaio" w:date="2017-05-28T21:47:00Z">
        <w:r>
          <w:rPr>
            <w:lang w:val="es-CL"/>
          </w:rPr>
          <w:t xml:space="preserve"> cuantifica</w:t>
        </w:r>
      </w:ins>
      <w:ins w:id="1176" w:author="Vaio" w:date="2017-05-28T21:49:00Z">
        <w:r>
          <w:rPr>
            <w:lang w:val="es-CL"/>
          </w:rPr>
          <w:t>n</w:t>
        </w:r>
      </w:ins>
      <w:ins w:id="1177" w:author="Vaio" w:date="2017-05-28T21:47:00Z">
        <w:r>
          <w:rPr>
            <w:lang w:val="es-CL"/>
          </w:rPr>
          <w:t xml:space="preserve"> </w:t>
        </w:r>
      </w:ins>
      <w:ins w:id="1178" w:author="Vaio" w:date="2017-05-28T21:49:00Z">
        <w:r>
          <w:rPr>
            <w:lang w:val="es-CL"/>
          </w:rPr>
          <w:t>las á</w:t>
        </w:r>
        <w:r w:rsidRPr="007E7C9A">
          <w:rPr>
            <w:lang w:val="es-CL"/>
          </w:rPr>
          <w:t>rea</w:t>
        </w:r>
      </w:ins>
      <w:ins w:id="1179" w:author="Vaio" w:date="2017-05-28T21:51:00Z">
        <w:r w:rsidR="00DF7852">
          <w:rPr>
            <w:lang w:val="es-CL"/>
          </w:rPr>
          <w:t>s</w:t>
        </w:r>
      </w:ins>
      <w:ins w:id="1180" w:author="Vaio" w:date="2017-05-28T21:49:00Z">
        <w:r w:rsidRPr="007E7C9A">
          <w:rPr>
            <w:lang w:val="es-CL"/>
          </w:rPr>
          <w:t xml:space="preserve"> del</w:t>
        </w:r>
        <w:r>
          <w:rPr>
            <w:lang w:val="es-CL"/>
          </w:rPr>
          <w:t xml:space="preserve"> </w:t>
        </w:r>
        <w:r w:rsidRPr="007E7C9A">
          <w:rPr>
            <w:lang w:val="es-CL"/>
          </w:rPr>
          <w:t xml:space="preserve">dominio </w:t>
        </w:r>
      </w:ins>
      <w:ins w:id="1181" w:author="Vaio" w:date="2017-05-28T21:52:00Z">
        <w:r w:rsidR="00DF7852">
          <w:rPr>
            <w:lang w:val="es-CL"/>
          </w:rPr>
          <w:t>que abarcan</w:t>
        </w:r>
      </w:ins>
      <w:ins w:id="1182" w:author="Vaio" w:date="2017-05-28T21:49:00Z">
        <w:r w:rsidRPr="007E7C9A">
          <w:rPr>
            <w:lang w:val="es-CL"/>
          </w:rPr>
          <w:t xml:space="preserve"> los distintos intervalos</w:t>
        </w:r>
      </w:ins>
      <w:ins w:id="1183" w:author="Vaio" w:date="2017-05-28T21:47:00Z">
        <w:r w:rsidRPr="007E7C9A">
          <w:rPr>
            <w:lang w:val="es-CL"/>
          </w:rPr>
          <w:t xml:space="preserve"> </w:t>
        </w:r>
      </w:ins>
      <w:ins w:id="1184" w:author="Vaio" w:date="2017-05-28T21:50:00Z">
        <w:r w:rsidR="00DF7852">
          <w:rPr>
            <w:lang w:val="es-CL"/>
          </w:rPr>
          <w:t xml:space="preserve">mostrados </w:t>
        </w:r>
      </w:ins>
      <w:ins w:id="1185" w:author="Vaio" w:date="2017-05-28T21:47:00Z">
        <w:r w:rsidRPr="007E7C9A">
          <w:rPr>
            <w:lang w:val="es-CL"/>
          </w:rPr>
          <w:t xml:space="preserve">en las figuras anteriores, </w:t>
        </w:r>
      </w:ins>
      <w:ins w:id="1186" w:author="Vaio" w:date="2017-05-28T21:50:00Z">
        <w:r w:rsidR="00DF7852">
          <w:rPr>
            <w:lang w:val="es-CL"/>
          </w:rPr>
          <w:t>de acuerdo a</w:t>
        </w:r>
      </w:ins>
      <w:ins w:id="1187" w:author="Vaio" w:date="2017-05-28T21:49:00Z">
        <w:r>
          <w:rPr>
            <w:lang w:val="es-CL"/>
          </w:rPr>
          <w:t xml:space="preserve"> los valores presentados </w:t>
        </w:r>
      </w:ins>
      <w:ins w:id="1188" w:author="Vaio" w:date="2017-05-28T21:47:00Z">
        <w:r>
          <w:rPr>
            <w:lang w:val="es-CL"/>
          </w:rPr>
          <w:t xml:space="preserve">en la Tabla </w:t>
        </w:r>
      </w:ins>
      <w:ins w:id="1189" w:author="Vaio" w:date="2017-05-28T21:52:00Z">
        <w:r w:rsidR="00DF7852">
          <w:rPr>
            <w:lang w:val="es-CL"/>
          </w:rPr>
          <w:t>5</w:t>
        </w:r>
      </w:ins>
      <w:ins w:id="1190" w:author="Vaio" w:date="2017-05-28T21:50:00Z">
        <w:r w:rsidR="00DF7852">
          <w:rPr>
            <w:lang w:val="es-CL"/>
          </w:rPr>
          <w:t>.</w:t>
        </w:r>
      </w:ins>
      <w:del w:id="1191" w:author="Diego Caamaño" w:date="2017-05-18T17:36:00Z">
        <w:r w:rsidR="00500996" w:rsidDel="00D83E99">
          <w:delText xml:space="preserve">, en los gráficos) </w:delText>
        </w:r>
      </w:del>
      <w:del w:id="1192" w:author="Diego Caamaño" w:date="2017-05-18T17:37:00Z">
        <w:r w:rsidR="00500996" w:rsidDel="00D83E99">
          <w:delText>representan zonas en que el nivel freático del Escenario A es menor, al obtenido en el escenario de comparación. A la vez, los valores positivos (colores rojizos, en los gráficos) representan zonas en que el nivel freático obtenido en el Escenario A es mayor, al obtenido en el escenario comparado.</w:delText>
        </w:r>
      </w:del>
    </w:p>
    <w:p w14:paraId="7093C37E" w14:textId="606B0BF2" w:rsidR="006700BB" w:rsidRDefault="006700BB" w:rsidP="00BA069A">
      <w:pPr>
        <w:pStyle w:val="Prrafodelista"/>
        <w:rPr>
          <w:ins w:id="1193" w:author="Vaio" w:date="2017-05-21T23:01:00Z"/>
        </w:rPr>
      </w:pPr>
      <w:del w:id="1194" w:author="Vaio" w:date="2017-05-21T23:01:00Z">
        <w:r w:rsidRPr="004912F2" w:rsidDel="003D522F">
          <w:rPr>
            <w:noProof/>
            <w:lang w:val="es-CL" w:eastAsia="es-CL"/>
          </w:rPr>
          <w:drawing>
            <wp:inline distT="0" distB="0" distL="0" distR="0" wp14:anchorId="681FF771" wp14:editId="0430D514">
              <wp:extent cx="2714400" cy="2642400"/>
              <wp:effectExtent l="0" t="0" r="0" b="571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AB.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4400" cy="2642400"/>
                      </a:xfrm>
                      <a:prstGeom prst="rect">
                        <a:avLst/>
                      </a:prstGeom>
                    </pic:spPr>
                  </pic:pic>
                </a:graphicData>
              </a:graphic>
            </wp:inline>
          </w:drawing>
        </w:r>
        <w:r w:rsidRPr="00BA069A" w:rsidDel="003D522F">
          <w:rPr>
            <w:noProof/>
            <w:lang w:val="es-CL" w:eastAsia="es-CL"/>
          </w:rPr>
          <w:drawing>
            <wp:inline distT="0" distB="0" distL="0" distR="0" wp14:anchorId="05B9E145" wp14:editId="05B63F26">
              <wp:extent cx="2725200" cy="2631600"/>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A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5200" cy="2631600"/>
                      </a:xfrm>
                      <a:prstGeom prst="rect">
                        <a:avLst/>
                      </a:prstGeom>
                    </pic:spPr>
                  </pic:pic>
                </a:graphicData>
              </a:graphic>
            </wp:inline>
          </w:drawing>
        </w:r>
      </w:del>
    </w:p>
    <w:p w14:paraId="3BA14E6D" w14:textId="77777777" w:rsidR="003D522F" w:rsidRDefault="003D522F" w:rsidP="006700BB">
      <w:pPr>
        <w:jc w:val="center"/>
        <w:rPr>
          <w:ins w:id="1195" w:author="Vaio" w:date="2017-05-21T23:01:00Z"/>
        </w:rPr>
      </w:pPr>
    </w:p>
    <w:p w14:paraId="62196070" w14:textId="68B0918F" w:rsidR="003D522F" w:rsidRDefault="003D522F" w:rsidP="006700BB">
      <w:pPr>
        <w:jc w:val="center"/>
      </w:pPr>
      <w:ins w:id="1196" w:author="Vaio" w:date="2017-05-21T23:01:00Z">
        <w:r>
          <w:rPr>
            <w:noProof/>
            <w:lang w:val="es-CL" w:eastAsia="es-CL"/>
          </w:rPr>
          <w:drawing>
            <wp:inline distT="0" distB="0" distL="0" distR="0" wp14:anchorId="635B3AF2" wp14:editId="639799B3">
              <wp:extent cx="2538000" cy="2566800"/>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_AB1.png"/>
                      <pic:cNvPicPr/>
                    </pic:nvPicPr>
                    <pic:blipFill>
                      <a:blip r:embed="rId45">
                        <a:extLst>
                          <a:ext uri="{28A0092B-C50C-407E-A947-70E740481C1C}">
                            <a14:useLocalDpi xmlns:a14="http://schemas.microsoft.com/office/drawing/2010/main" val="0"/>
                          </a:ext>
                        </a:extLst>
                      </a:blip>
                      <a:stretch>
                        <a:fillRect/>
                      </a:stretch>
                    </pic:blipFill>
                    <pic:spPr>
                      <a:xfrm>
                        <a:off x="0" y="0"/>
                        <a:ext cx="2538000" cy="2566800"/>
                      </a:xfrm>
                      <a:prstGeom prst="rect">
                        <a:avLst/>
                      </a:prstGeom>
                    </pic:spPr>
                  </pic:pic>
                </a:graphicData>
              </a:graphic>
            </wp:inline>
          </w:drawing>
        </w:r>
        <w:r>
          <w:rPr>
            <w:noProof/>
            <w:lang w:val="es-CL" w:eastAsia="es-CL"/>
          </w:rPr>
          <w:drawing>
            <wp:inline distT="0" distB="0" distL="0" distR="0" wp14:anchorId="58CD0D10" wp14:editId="67F6012A">
              <wp:extent cx="2538000" cy="2566800"/>
              <wp:effectExtent l="0" t="0" r="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_AC1.png"/>
                      <pic:cNvPicPr/>
                    </pic:nvPicPr>
                    <pic:blipFill>
                      <a:blip r:embed="rId46">
                        <a:extLst>
                          <a:ext uri="{28A0092B-C50C-407E-A947-70E740481C1C}">
                            <a14:useLocalDpi xmlns:a14="http://schemas.microsoft.com/office/drawing/2010/main" val="0"/>
                          </a:ext>
                        </a:extLst>
                      </a:blip>
                      <a:stretch>
                        <a:fillRect/>
                      </a:stretch>
                    </pic:blipFill>
                    <pic:spPr>
                      <a:xfrm>
                        <a:off x="0" y="0"/>
                        <a:ext cx="2538000" cy="2566800"/>
                      </a:xfrm>
                      <a:prstGeom prst="rect">
                        <a:avLst/>
                      </a:prstGeom>
                    </pic:spPr>
                  </pic:pic>
                </a:graphicData>
              </a:graphic>
            </wp:inline>
          </w:drawing>
        </w:r>
      </w:ins>
    </w:p>
    <w:p w14:paraId="6FBFBD52" w14:textId="0D5EC4F2" w:rsidR="006700BB" w:rsidRDefault="006700BB" w:rsidP="006700BB">
      <w:pPr>
        <w:pStyle w:val="Prrafodelista"/>
        <w:jc w:val="center"/>
      </w:pPr>
      <w:r>
        <w:rPr>
          <w:b/>
        </w:rPr>
        <w:t>Figu</w:t>
      </w:r>
      <w:r w:rsidR="00500996">
        <w:rPr>
          <w:b/>
        </w:rPr>
        <w:t>ra 2</w:t>
      </w:r>
      <w:del w:id="1197" w:author="Vaio" w:date="2017-05-28T14:50:00Z">
        <w:r w:rsidR="00BB221C" w:rsidDel="00177044">
          <w:rPr>
            <w:b/>
          </w:rPr>
          <w:delText>3</w:delText>
        </w:r>
      </w:del>
      <w:ins w:id="1198" w:author="Vaio" w:date="2017-05-28T14:50:00Z">
        <w:r w:rsidR="00177044">
          <w:rPr>
            <w:b/>
          </w:rPr>
          <w:t>4</w:t>
        </w:r>
      </w:ins>
      <w:r w:rsidRPr="00457A7D">
        <w:rPr>
          <w:b/>
        </w:rPr>
        <w:t>:</w:t>
      </w:r>
      <w:r w:rsidRPr="00457A7D">
        <w:t xml:space="preserve"> </w:t>
      </w:r>
      <w:r>
        <w:t>Variación del nivel freático que experimenta el Escenario A con la presencia de un pozo lastrero. A la izquierda, el Escenario B y a la derecha, el Escenario C</w:t>
      </w:r>
      <w:r w:rsidRPr="00457A7D">
        <w:t>.</w:t>
      </w:r>
    </w:p>
    <w:p w14:paraId="29CED911" w14:textId="57DBAD23" w:rsidR="006700BB" w:rsidDel="00DF7852" w:rsidRDefault="006700BB" w:rsidP="006700BB">
      <w:pPr>
        <w:jc w:val="center"/>
        <w:rPr>
          <w:del w:id="1199" w:author="Vaio" w:date="2017-05-28T21:53:00Z"/>
        </w:rPr>
      </w:pPr>
    </w:p>
    <w:p w14:paraId="2FFC15AE" w14:textId="77777777" w:rsidR="003D522F" w:rsidRDefault="003D522F" w:rsidP="006700BB">
      <w:pPr>
        <w:jc w:val="center"/>
        <w:rPr>
          <w:ins w:id="1200" w:author="Vaio" w:date="2017-05-21T23:02:00Z"/>
        </w:rPr>
      </w:pPr>
    </w:p>
    <w:p w14:paraId="74D87D57" w14:textId="77777777" w:rsidR="003D522F" w:rsidRDefault="003D522F" w:rsidP="006700BB">
      <w:pPr>
        <w:jc w:val="center"/>
        <w:rPr>
          <w:ins w:id="1201" w:author="Vaio" w:date="2017-05-21T23:02:00Z"/>
        </w:rPr>
      </w:pPr>
    </w:p>
    <w:p w14:paraId="7F6A38C3" w14:textId="00B1EC72" w:rsidR="003F715D" w:rsidRDefault="003D522F" w:rsidP="006700BB">
      <w:pPr>
        <w:jc w:val="center"/>
      </w:pPr>
      <w:ins w:id="1202" w:author="Vaio" w:date="2017-05-21T23:02:00Z">
        <w:r>
          <w:rPr>
            <w:noProof/>
            <w:lang w:val="es-CL" w:eastAsia="es-CL"/>
          </w:rPr>
          <w:drawing>
            <wp:inline distT="0" distB="0" distL="0" distR="0" wp14:anchorId="4E9250EA" wp14:editId="52413B9E">
              <wp:extent cx="2538000" cy="2566800"/>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_AD1.png"/>
                      <pic:cNvPicPr/>
                    </pic:nvPicPr>
                    <pic:blipFill>
                      <a:blip r:embed="rId47">
                        <a:extLst>
                          <a:ext uri="{28A0092B-C50C-407E-A947-70E740481C1C}">
                            <a14:useLocalDpi xmlns:a14="http://schemas.microsoft.com/office/drawing/2010/main" val="0"/>
                          </a:ext>
                        </a:extLst>
                      </a:blip>
                      <a:stretch>
                        <a:fillRect/>
                      </a:stretch>
                    </pic:blipFill>
                    <pic:spPr>
                      <a:xfrm>
                        <a:off x="0" y="0"/>
                        <a:ext cx="2538000" cy="2566800"/>
                      </a:xfrm>
                      <a:prstGeom prst="rect">
                        <a:avLst/>
                      </a:prstGeom>
                    </pic:spPr>
                  </pic:pic>
                </a:graphicData>
              </a:graphic>
            </wp:inline>
          </w:drawing>
        </w:r>
        <w:r>
          <w:rPr>
            <w:noProof/>
            <w:lang w:val="es-CL" w:eastAsia="es-CL"/>
          </w:rPr>
          <w:drawing>
            <wp:inline distT="0" distB="0" distL="0" distR="0" wp14:anchorId="44C87887" wp14:editId="066B023B">
              <wp:extent cx="2538000" cy="2566800"/>
              <wp:effectExtent l="0" t="0" r="0" b="508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_AE1.png"/>
                      <pic:cNvPicPr/>
                    </pic:nvPicPr>
                    <pic:blipFill>
                      <a:blip r:embed="rId48">
                        <a:extLst>
                          <a:ext uri="{28A0092B-C50C-407E-A947-70E740481C1C}">
                            <a14:useLocalDpi xmlns:a14="http://schemas.microsoft.com/office/drawing/2010/main" val="0"/>
                          </a:ext>
                        </a:extLst>
                      </a:blip>
                      <a:stretch>
                        <a:fillRect/>
                      </a:stretch>
                    </pic:blipFill>
                    <pic:spPr>
                      <a:xfrm>
                        <a:off x="0" y="0"/>
                        <a:ext cx="2538000" cy="2566800"/>
                      </a:xfrm>
                      <a:prstGeom prst="rect">
                        <a:avLst/>
                      </a:prstGeom>
                    </pic:spPr>
                  </pic:pic>
                </a:graphicData>
              </a:graphic>
            </wp:inline>
          </w:drawing>
        </w:r>
      </w:ins>
      <w:del w:id="1203" w:author="Vaio" w:date="2017-05-21T23:02:00Z">
        <w:r w:rsidR="006700BB" w:rsidDel="003D522F">
          <w:rPr>
            <w:noProof/>
            <w:lang w:val="es-CL" w:eastAsia="es-CL"/>
          </w:rPr>
          <w:drawing>
            <wp:inline distT="0" distB="0" distL="0" distR="0" wp14:anchorId="76221BA4" wp14:editId="33E69558">
              <wp:extent cx="2725200" cy="2631600"/>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A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5200" cy="2631600"/>
                      </a:xfrm>
                      <a:prstGeom prst="rect">
                        <a:avLst/>
                      </a:prstGeom>
                    </pic:spPr>
                  </pic:pic>
                </a:graphicData>
              </a:graphic>
            </wp:inline>
          </w:drawing>
        </w:r>
        <w:r w:rsidR="006700BB" w:rsidDel="003D522F">
          <w:rPr>
            <w:noProof/>
            <w:lang w:val="es-CL" w:eastAsia="es-CL"/>
          </w:rPr>
          <w:drawing>
            <wp:inline distT="0" distB="0" distL="0" distR="0" wp14:anchorId="1D9058E5" wp14:editId="21217310">
              <wp:extent cx="2725200" cy="263160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e2DA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5200" cy="2631600"/>
                      </a:xfrm>
                      <a:prstGeom prst="rect">
                        <a:avLst/>
                      </a:prstGeom>
                    </pic:spPr>
                  </pic:pic>
                </a:graphicData>
              </a:graphic>
            </wp:inline>
          </w:drawing>
        </w:r>
      </w:del>
    </w:p>
    <w:p w14:paraId="29109E02" w14:textId="27934CE8" w:rsidR="006700BB" w:rsidRDefault="006700BB" w:rsidP="006700BB">
      <w:pPr>
        <w:pStyle w:val="Prrafodelista"/>
        <w:jc w:val="center"/>
      </w:pPr>
      <w:r>
        <w:rPr>
          <w:b/>
        </w:rPr>
        <w:t>Figu</w:t>
      </w:r>
      <w:r w:rsidR="00BB221C">
        <w:rPr>
          <w:b/>
        </w:rPr>
        <w:t>ra 2</w:t>
      </w:r>
      <w:ins w:id="1204" w:author="Vaio" w:date="2017-05-28T14:49:00Z">
        <w:r w:rsidR="00177044">
          <w:rPr>
            <w:b/>
          </w:rPr>
          <w:t>5</w:t>
        </w:r>
      </w:ins>
      <w:del w:id="1205" w:author="Vaio" w:date="2017-05-28T14:49:00Z">
        <w:r w:rsidR="00BB221C" w:rsidDel="00177044">
          <w:rPr>
            <w:b/>
          </w:rPr>
          <w:delText>4</w:delText>
        </w:r>
      </w:del>
      <w:r w:rsidRPr="00457A7D">
        <w:rPr>
          <w:b/>
        </w:rPr>
        <w:t>:</w:t>
      </w:r>
      <w:r w:rsidRPr="00457A7D">
        <w:t xml:space="preserve"> </w:t>
      </w:r>
      <w:r>
        <w:t xml:space="preserve">Variación del nivel freático que experimenta el Escenario A con la presencia de un pozo lastrero. A la izquierda, </w:t>
      </w:r>
      <w:r w:rsidR="000C6461">
        <w:t>el Escenario D</w:t>
      </w:r>
      <w:r>
        <w:t xml:space="preserve"> y a la derecha, el Escenario </w:t>
      </w:r>
      <w:r w:rsidR="000C6461">
        <w:t>E</w:t>
      </w:r>
      <w:r w:rsidRPr="00457A7D">
        <w:t>.</w:t>
      </w:r>
    </w:p>
    <w:p w14:paraId="7D8A6E4B" w14:textId="06DCC57F" w:rsidR="006700BB" w:rsidDel="00DF7852" w:rsidRDefault="006700BB" w:rsidP="006700BB">
      <w:pPr>
        <w:jc w:val="center"/>
        <w:rPr>
          <w:del w:id="1206" w:author="Vaio" w:date="2017-05-28T21:51:00Z"/>
        </w:rPr>
      </w:pPr>
    </w:p>
    <w:p w14:paraId="632858E9" w14:textId="5E915ED2" w:rsidR="00952470" w:rsidDel="00DF7852" w:rsidRDefault="00952470" w:rsidP="006700BB">
      <w:pPr>
        <w:jc w:val="center"/>
        <w:rPr>
          <w:del w:id="1207" w:author="Vaio" w:date="2017-05-28T21:51:00Z"/>
        </w:rPr>
      </w:pPr>
    </w:p>
    <w:p w14:paraId="1DE7DFED" w14:textId="09EF7549" w:rsidR="00952470" w:rsidDel="00DF7852" w:rsidRDefault="00952470" w:rsidP="006700BB">
      <w:pPr>
        <w:jc w:val="center"/>
        <w:rPr>
          <w:del w:id="1208" w:author="Vaio" w:date="2017-05-28T21:51:00Z"/>
        </w:rPr>
      </w:pPr>
    </w:p>
    <w:p w14:paraId="05867EE8" w14:textId="42732093" w:rsidR="00952470" w:rsidDel="00DF7852" w:rsidRDefault="00952470" w:rsidP="006700BB">
      <w:pPr>
        <w:jc w:val="center"/>
        <w:rPr>
          <w:del w:id="1209" w:author="Vaio" w:date="2017-05-28T21:51:00Z"/>
        </w:rPr>
      </w:pPr>
    </w:p>
    <w:p w14:paraId="13BF3E96" w14:textId="32560665" w:rsidR="00952470" w:rsidDel="007E7C9A" w:rsidRDefault="00952470" w:rsidP="006700BB">
      <w:pPr>
        <w:jc w:val="center"/>
        <w:rPr>
          <w:del w:id="1210" w:author="Vaio" w:date="2017-05-28T21:46:00Z"/>
        </w:rPr>
      </w:pPr>
    </w:p>
    <w:p w14:paraId="2AD0ABBA" w14:textId="29401A6C" w:rsidR="00952470" w:rsidDel="007E7C9A" w:rsidRDefault="00952470" w:rsidP="006700BB">
      <w:pPr>
        <w:jc w:val="center"/>
        <w:rPr>
          <w:del w:id="1211" w:author="Vaio" w:date="2017-05-28T21:46:00Z"/>
        </w:rPr>
      </w:pPr>
    </w:p>
    <w:p w14:paraId="2258D0FE" w14:textId="1B4270E3" w:rsidR="00952470" w:rsidDel="007E7C9A" w:rsidRDefault="00952470" w:rsidP="006700BB">
      <w:pPr>
        <w:jc w:val="center"/>
        <w:rPr>
          <w:del w:id="1212" w:author="Vaio" w:date="2017-05-28T21:46:00Z"/>
        </w:rPr>
      </w:pPr>
    </w:p>
    <w:p w14:paraId="4456729F" w14:textId="5EF16B29" w:rsidR="00952470" w:rsidDel="007E7C9A" w:rsidRDefault="00952470" w:rsidP="006700BB">
      <w:pPr>
        <w:jc w:val="center"/>
        <w:rPr>
          <w:del w:id="1213" w:author="Vaio" w:date="2017-05-28T21:46:00Z"/>
        </w:rPr>
      </w:pPr>
    </w:p>
    <w:p w14:paraId="43780924" w14:textId="6EA8F4A9" w:rsidR="00952470" w:rsidDel="007E7C9A" w:rsidRDefault="00952470" w:rsidP="006700BB">
      <w:pPr>
        <w:jc w:val="center"/>
        <w:rPr>
          <w:del w:id="1214" w:author="Vaio" w:date="2017-05-28T21:46:00Z"/>
        </w:rPr>
      </w:pPr>
    </w:p>
    <w:p w14:paraId="6F037993" w14:textId="62BEDF65" w:rsidR="00952470" w:rsidDel="007E7C9A" w:rsidRDefault="00952470" w:rsidP="006700BB">
      <w:pPr>
        <w:jc w:val="center"/>
        <w:rPr>
          <w:del w:id="1215" w:author="Vaio" w:date="2017-05-28T21:46:00Z"/>
        </w:rPr>
      </w:pPr>
    </w:p>
    <w:p w14:paraId="735BF1E3" w14:textId="4F8D0407" w:rsidR="00952470" w:rsidDel="007E7C9A" w:rsidRDefault="00952470" w:rsidP="006700BB">
      <w:pPr>
        <w:jc w:val="center"/>
        <w:rPr>
          <w:del w:id="1216" w:author="Vaio" w:date="2017-05-28T21:46:00Z"/>
        </w:rPr>
      </w:pPr>
    </w:p>
    <w:p w14:paraId="6999C6DB" w14:textId="77777777" w:rsidR="00952470" w:rsidRDefault="00952470" w:rsidP="00952470">
      <w:pPr>
        <w:pStyle w:val="Prrafodelista"/>
        <w:jc w:val="center"/>
        <w:rPr>
          <w:b/>
        </w:rPr>
      </w:pPr>
      <w:r w:rsidRPr="000F2799">
        <w:rPr>
          <w:b/>
          <w:noProof/>
          <w:lang w:val="es-CL" w:eastAsia="es-CL"/>
        </w:rPr>
        <w:drawing>
          <wp:inline distT="0" distB="0" distL="0" distR="0" wp14:anchorId="05721C2A" wp14:editId="430DA1DC">
            <wp:extent cx="4860000" cy="26136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1.PNG"/>
                    <pic:cNvPicPr/>
                  </pic:nvPicPr>
                  <pic:blipFill>
                    <a:blip r:embed="rId51">
                      <a:extLst>
                        <a:ext uri="{28A0092B-C50C-407E-A947-70E740481C1C}">
                          <a14:useLocalDpi xmlns:a14="http://schemas.microsoft.com/office/drawing/2010/main" val="0"/>
                        </a:ext>
                      </a:extLst>
                    </a:blip>
                    <a:stretch>
                      <a:fillRect/>
                    </a:stretch>
                  </pic:blipFill>
                  <pic:spPr>
                    <a:xfrm>
                      <a:off x="0" y="0"/>
                      <a:ext cx="4860000" cy="2613600"/>
                    </a:xfrm>
                    <a:prstGeom prst="rect">
                      <a:avLst/>
                    </a:prstGeom>
                  </pic:spPr>
                </pic:pic>
              </a:graphicData>
            </a:graphic>
          </wp:inline>
        </w:drawing>
      </w:r>
      <w:r w:rsidRPr="00952470">
        <w:rPr>
          <w:b/>
        </w:rPr>
        <w:t xml:space="preserve"> </w:t>
      </w:r>
    </w:p>
    <w:p w14:paraId="136F6E8A" w14:textId="6FE04E51" w:rsidR="00952470" w:rsidRDefault="007E7C9A" w:rsidP="00952470">
      <w:pPr>
        <w:pStyle w:val="Prrafodelista"/>
        <w:jc w:val="center"/>
      </w:pPr>
      <w:ins w:id="1217" w:author="Vaio" w:date="2017-05-28T21:46:00Z">
        <w:r>
          <w:rPr>
            <w:b/>
          </w:rPr>
          <w:t xml:space="preserve">  </w:t>
        </w:r>
      </w:ins>
      <w:r w:rsidR="00952470">
        <w:rPr>
          <w:b/>
        </w:rPr>
        <w:t>Figura 2</w:t>
      </w:r>
      <w:ins w:id="1218" w:author="Vaio" w:date="2017-05-28T14:51:00Z">
        <w:r w:rsidR="00177044">
          <w:rPr>
            <w:b/>
          </w:rPr>
          <w:t>6</w:t>
        </w:r>
      </w:ins>
      <w:del w:id="1219" w:author="Vaio" w:date="2017-05-28T14:51:00Z">
        <w:r w:rsidR="00952470" w:rsidDel="00177044">
          <w:rPr>
            <w:b/>
          </w:rPr>
          <w:delText>5</w:delText>
        </w:r>
      </w:del>
      <w:r w:rsidR="00952470" w:rsidRPr="00457A7D">
        <w:rPr>
          <w:b/>
        </w:rPr>
        <w:t>:</w:t>
      </w:r>
      <w:r w:rsidR="00952470" w:rsidRPr="00457A7D">
        <w:t xml:space="preserve"> </w:t>
      </w:r>
      <w:r w:rsidR="000F2799">
        <w:t xml:space="preserve">Área de las zonas </w:t>
      </w:r>
      <w:del w:id="1220" w:author="Vaio" w:date="2017-05-28T14:50:00Z">
        <w:r w:rsidR="000F2799" w:rsidDel="00177044">
          <w:delText xml:space="preserve">de zonas </w:delText>
        </w:r>
      </w:del>
      <w:r w:rsidR="000F2799">
        <w:t>de aumento y descenso del nivel freático en los escenarios con pozo lastrero respecto del escenario sin pozo lastrero</w:t>
      </w:r>
      <w:r w:rsidR="00952470" w:rsidRPr="00457A7D">
        <w:t>.</w:t>
      </w:r>
    </w:p>
    <w:p w14:paraId="6386558C" w14:textId="0665E786" w:rsidR="00952470" w:rsidRDefault="00952470" w:rsidP="000F2799"/>
    <w:p w14:paraId="3928F9EE" w14:textId="028D9C37" w:rsidR="00952470" w:rsidRDefault="00E16CE6" w:rsidP="000F2799">
      <w:pPr>
        <w:pStyle w:val="Prrafodelista"/>
        <w:jc w:val="center"/>
      </w:pPr>
      <w:r>
        <w:rPr>
          <w:b/>
        </w:rPr>
        <w:t>Tabla 5</w:t>
      </w:r>
      <w:r w:rsidRPr="00457A7D">
        <w:rPr>
          <w:b/>
        </w:rPr>
        <w:t>:</w:t>
      </w:r>
      <w:r w:rsidRPr="00457A7D">
        <w:t xml:space="preserve"> </w:t>
      </w:r>
      <w:r w:rsidR="000F2799">
        <w:t>Área de las zonas de zonas de aumento y descenso del nivel freático en los escenarios con pozo lastrero respecto del escenario sin pozo lastrero</w:t>
      </w:r>
      <w:r w:rsidR="000F2799" w:rsidRPr="00457A7D">
        <w:t>.</w:t>
      </w:r>
    </w:p>
    <w:tbl>
      <w:tblPr>
        <w:tblStyle w:val="Tablaconcuadrcula"/>
        <w:tblW w:w="7480" w:type="dxa"/>
        <w:jc w:val="center"/>
        <w:tblLook w:val="04A0" w:firstRow="1" w:lastRow="0" w:firstColumn="1" w:lastColumn="0" w:noHBand="0" w:noVBand="1"/>
      </w:tblPr>
      <w:tblGrid>
        <w:gridCol w:w="1171"/>
        <w:gridCol w:w="788"/>
        <w:gridCol w:w="789"/>
        <w:gridCol w:w="788"/>
        <w:gridCol w:w="789"/>
        <w:gridCol w:w="789"/>
        <w:gridCol w:w="788"/>
        <w:gridCol w:w="789"/>
        <w:gridCol w:w="789"/>
      </w:tblGrid>
      <w:tr w:rsidR="00C71645" w14:paraId="651269F7" w14:textId="77777777" w:rsidTr="00040FED">
        <w:trPr>
          <w:trHeight w:val="261"/>
          <w:jc w:val="center"/>
        </w:trPr>
        <w:tc>
          <w:tcPr>
            <w:tcW w:w="1171" w:type="dxa"/>
            <w:vMerge w:val="restart"/>
          </w:tcPr>
          <w:p w14:paraId="7899F6AA" w14:textId="77777777" w:rsidR="00C71645" w:rsidRDefault="00C71645" w:rsidP="00E16CE6">
            <w:pPr>
              <w:pStyle w:val="Prrafodelista"/>
              <w:jc w:val="center"/>
              <w:rPr>
                <w:sz w:val="18"/>
              </w:rPr>
            </w:pPr>
            <w:r w:rsidRPr="000F2799">
              <w:rPr>
                <w:sz w:val="18"/>
              </w:rPr>
              <w:t>Intervalo</w:t>
            </w:r>
            <w:r>
              <w:rPr>
                <w:sz w:val="18"/>
              </w:rPr>
              <w:t>s de</w:t>
            </w:r>
          </w:p>
          <w:p w14:paraId="0E946655" w14:textId="7A173398" w:rsidR="00C71645" w:rsidRDefault="00C71645" w:rsidP="00E16CE6">
            <w:pPr>
              <w:pStyle w:val="Prrafodelista"/>
              <w:jc w:val="center"/>
              <w:rPr>
                <w:sz w:val="18"/>
              </w:rPr>
            </w:pPr>
            <w:r>
              <w:rPr>
                <w:sz w:val="18"/>
              </w:rPr>
              <w:t>diferencia</w:t>
            </w:r>
          </w:p>
          <w:p w14:paraId="0F3295BE" w14:textId="547CC9BB" w:rsidR="00C71645" w:rsidRDefault="00C71645" w:rsidP="00E16CE6">
            <w:pPr>
              <w:pStyle w:val="Prrafodelista"/>
              <w:jc w:val="center"/>
            </w:pPr>
            <w:r>
              <w:rPr>
                <w:sz w:val="18"/>
              </w:rPr>
              <w:t>[cm]</w:t>
            </w:r>
          </w:p>
        </w:tc>
        <w:tc>
          <w:tcPr>
            <w:tcW w:w="1577" w:type="dxa"/>
            <w:gridSpan w:val="2"/>
          </w:tcPr>
          <w:p w14:paraId="0A3A97CF" w14:textId="6259B2C1" w:rsidR="00C71645" w:rsidRPr="000F2799" w:rsidRDefault="00C71645" w:rsidP="00E16CE6">
            <w:pPr>
              <w:pStyle w:val="Prrafodelista"/>
              <w:jc w:val="center"/>
              <w:rPr>
                <w:b/>
                <w:sz w:val="18"/>
              </w:rPr>
            </w:pPr>
            <w:r w:rsidRPr="000F2799">
              <w:rPr>
                <w:b/>
                <w:sz w:val="18"/>
              </w:rPr>
              <w:t>Escenario B</w:t>
            </w:r>
          </w:p>
        </w:tc>
        <w:tc>
          <w:tcPr>
            <w:tcW w:w="1577" w:type="dxa"/>
            <w:gridSpan w:val="2"/>
          </w:tcPr>
          <w:p w14:paraId="6B669369" w14:textId="0D14B4CC" w:rsidR="00C71645" w:rsidRPr="000F2799" w:rsidRDefault="00C71645" w:rsidP="00E16CE6">
            <w:pPr>
              <w:pStyle w:val="Prrafodelista"/>
              <w:jc w:val="center"/>
              <w:rPr>
                <w:b/>
                <w:sz w:val="18"/>
              </w:rPr>
            </w:pPr>
            <w:r w:rsidRPr="000F2799">
              <w:rPr>
                <w:b/>
                <w:sz w:val="18"/>
              </w:rPr>
              <w:t>Escenario C</w:t>
            </w:r>
          </w:p>
        </w:tc>
        <w:tc>
          <w:tcPr>
            <w:tcW w:w="1577" w:type="dxa"/>
            <w:gridSpan w:val="2"/>
          </w:tcPr>
          <w:p w14:paraId="73382270" w14:textId="3F221DF8" w:rsidR="00C71645" w:rsidRPr="000F2799" w:rsidRDefault="00C71645" w:rsidP="00E16CE6">
            <w:pPr>
              <w:pStyle w:val="Prrafodelista"/>
              <w:jc w:val="center"/>
              <w:rPr>
                <w:b/>
                <w:sz w:val="18"/>
              </w:rPr>
            </w:pPr>
            <w:r w:rsidRPr="000F2799">
              <w:rPr>
                <w:b/>
                <w:sz w:val="18"/>
              </w:rPr>
              <w:t>Escenario D</w:t>
            </w:r>
          </w:p>
        </w:tc>
        <w:tc>
          <w:tcPr>
            <w:tcW w:w="1578" w:type="dxa"/>
            <w:gridSpan w:val="2"/>
          </w:tcPr>
          <w:p w14:paraId="26A6B8F6" w14:textId="4AD79754" w:rsidR="00C71645" w:rsidRPr="000F2799" w:rsidRDefault="00C71645" w:rsidP="00E16CE6">
            <w:pPr>
              <w:pStyle w:val="Prrafodelista"/>
              <w:jc w:val="center"/>
              <w:rPr>
                <w:b/>
                <w:sz w:val="18"/>
              </w:rPr>
            </w:pPr>
            <w:r w:rsidRPr="000F2799">
              <w:rPr>
                <w:b/>
                <w:sz w:val="18"/>
              </w:rPr>
              <w:t>Escenario E</w:t>
            </w:r>
          </w:p>
        </w:tc>
      </w:tr>
      <w:tr w:rsidR="00C71645" w14:paraId="6801D3BD" w14:textId="66D138CB" w:rsidTr="00040FED">
        <w:trPr>
          <w:trHeight w:val="261"/>
          <w:jc w:val="center"/>
        </w:trPr>
        <w:tc>
          <w:tcPr>
            <w:tcW w:w="1171" w:type="dxa"/>
            <w:vMerge/>
          </w:tcPr>
          <w:p w14:paraId="2F26741F" w14:textId="286B8487" w:rsidR="00C71645" w:rsidRPr="002F457D" w:rsidRDefault="00C71645" w:rsidP="00E16CE6">
            <w:pPr>
              <w:pStyle w:val="Prrafodelista"/>
              <w:jc w:val="center"/>
            </w:pPr>
          </w:p>
        </w:tc>
        <w:tc>
          <w:tcPr>
            <w:tcW w:w="788" w:type="dxa"/>
          </w:tcPr>
          <w:p w14:paraId="714187E6" w14:textId="4A315CDE" w:rsidR="00C71645" w:rsidRPr="000F2799" w:rsidRDefault="00C71645" w:rsidP="000F2799">
            <w:pPr>
              <w:pStyle w:val="Prrafodelista"/>
              <w:jc w:val="center"/>
              <w:rPr>
                <w:sz w:val="18"/>
              </w:rPr>
            </w:pPr>
            <w:r>
              <w:rPr>
                <w:sz w:val="18"/>
              </w:rPr>
              <w:t>[</w:t>
            </w:r>
            <w:r w:rsidRPr="000F2799">
              <w:rPr>
                <w:sz w:val="18"/>
              </w:rPr>
              <w:t>m</w:t>
            </w:r>
            <w:r w:rsidRPr="000F2799">
              <w:rPr>
                <w:sz w:val="18"/>
                <w:vertAlign w:val="superscript"/>
              </w:rPr>
              <w:t>2</w:t>
            </w:r>
            <w:r>
              <w:rPr>
                <w:sz w:val="18"/>
              </w:rPr>
              <w:t>]</w:t>
            </w:r>
          </w:p>
        </w:tc>
        <w:tc>
          <w:tcPr>
            <w:tcW w:w="789" w:type="dxa"/>
          </w:tcPr>
          <w:p w14:paraId="7A077D0F" w14:textId="5C8E948C" w:rsidR="00C71645" w:rsidRPr="00BA069A" w:rsidRDefault="00C71645" w:rsidP="00E16CE6">
            <w:pPr>
              <w:pStyle w:val="Prrafodelista"/>
              <w:jc w:val="center"/>
              <w:rPr>
                <w:sz w:val="18"/>
              </w:rPr>
            </w:pPr>
            <w:r>
              <w:rPr>
                <w:sz w:val="18"/>
              </w:rPr>
              <w:t>[</w:t>
            </w:r>
            <w:r w:rsidRPr="000F2799">
              <w:rPr>
                <w:sz w:val="18"/>
              </w:rPr>
              <w:t>%</w:t>
            </w:r>
            <w:r>
              <w:rPr>
                <w:sz w:val="18"/>
              </w:rPr>
              <w:t>]</w:t>
            </w:r>
          </w:p>
        </w:tc>
        <w:tc>
          <w:tcPr>
            <w:tcW w:w="788" w:type="dxa"/>
          </w:tcPr>
          <w:p w14:paraId="0C55A80E" w14:textId="64E59D6B" w:rsidR="00C71645" w:rsidRPr="00BA069A" w:rsidRDefault="00C71645" w:rsidP="00E16CE6">
            <w:pPr>
              <w:pStyle w:val="Prrafodelista"/>
              <w:jc w:val="center"/>
              <w:rPr>
                <w:sz w:val="18"/>
              </w:rPr>
            </w:pPr>
            <w:r>
              <w:rPr>
                <w:sz w:val="18"/>
              </w:rPr>
              <w:t>[</w:t>
            </w:r>
            <w:r w:rsidRPr="00465007">
              <w:rPr>
                <w:sz w:val="18"/>
              </w:rPr>
              <w:t>m</w:t>
            </w:r>
            <w:r w:rsidRPr="00465007">
              <w:rPr>
                <w:sz w:val="18"/>
                <w:vertAlign w:val="superscript"/>
              </w:rPr>
              <w:t>2</w:t>
            </w:r>
            <w:r>
              <w:rPr>
                <w:sz w:val="18"/>
              </w:rPr>
              <w:t>]</w:t>
            </w:r>
          </w:p>
        </w:tc>
        <w:tc>
          <w:tcPr>
            <w:tcW w:w="789" w:type="dxa"/>
          </w:tcPr>
          <w:p w14:paraId="4D1CE173" w14:textId="57D4F48D" w:rsidR="00C71645" w:rsidRPr="00BA069A" w:rsidRDefault="00C71645" w:rsidP="00E16CE6">
            <w:pPr>
              <w:pStyle w:val="Prrafodelista"/>
              <w:jc w:val="center"/>
              <w:rPr>
                <w:sz w:val="18"/>
              </w:rPr>
            </w:pPr>
            <w:r>
              <w:rPr>
                <w:sz w:val="18"/>
              </w:rPr>
              <w:t>[</w:t>
            </w:r>
            <w:r w:rsidRPr="00BA069A">
              <w:rPr>
                <w:sz w:val="18"/>
              </w:rPr>
              <w:t>%</w:t>
            </w:r>
            <w:r>
              <w:rPr>
                <w:sz w:val="18"/>
              </w:rPr>
              <w:t>]</w:t>
            </w:r>
          </w:p>
        </w:tc>
        <w:tc>
          <w:tcPr>
            <w:tcW w:w="789" w:type="dxa"/>
          </w:tcPr>
          <w:p w14:paraId="17A39679" w14:textId="1FB6A788" w:rsidR="00C71645" w:rsidRPr="00BA069A" w:rsidRDefault="00C71645" w:rsidP="00E16CE6">
            <w:pPr>
              <w:pStyle w:val="Prrafodelista"/>
              <w:jc w:val="center"/>
              <w:rPr>
                <w:sz w:val="18"/>
              </w:rPr>
            </w:pPr>
            <w:r>
              <w:rPr>
                <w:sz w:val="18"/>
              </w:rPr>
              <w:t>[</w:t>
            </w:r>
            <w:r w:rsidRPr="00465007">
              <w:rPr>
                <w:sz w:val="18"/>
              </w:rPr>
              <w:t>m</w:t>
            </w:r>
            <w:r w:rsidRPr="00465007">
              <w:rPr>
                <w:sz w:val="18"/>
                <w:vertAlign w:val="superscript"/>
              </w:rPr>
              <w:t>2</w:t>
            </w:r>
            <w:r>
              <w:rPr>
                <w:sz w:val="18"/>
              </w:rPr>
              <w:t>]</w:t>
            </w:r>
          </w:p>
        </w:tc>
        <w:tc>
          <w:tcPr>
            <w:tcW w:w="788" w:type="dxa"/>
          </w:tcPr>
          <w:p w14:paraId="483596D1" w14:textId="3D45CBDF" w:rsidR="00C71645" w:rsidRPr="00BA069A" w:rsidRDefault="00C71645" w:rsidP="00E16CE6">
            <w:pPr>
              <w:pStyle w:val="Prrafodelista"/>
              <w:jc w:val="center"/>
              <w:rPr>
                <w:sz w:val="18"/>
              </w:rPr>
            </w:pPr>
            <w:r>
              <w:rPr>
                <w:sz w:val="18"/>
              </w:rPr>
              <w:t>[</w:t>
            </w:r>
            <w:r w:rsidRPr="00BA069A">
              <w:rPr>
                <w:sz w:val="18"/>
              </w:rPr>
              <w:t>%</w:t>
            </w:r>
            <w:r>
              <w:rPr>
                <w:sz w:val="18"/>
              </w:rPr>
              <w:t>]</w:t>
            </w:r>
          </w:p>
        </w:tc>
        <w:tc>
          <w:tcPr>
            <w:tcW w:w="789" w:type="dxa"/>
          </w:tcPr>
          <w:p w14:paraId="2CADB00B" w14:textId="39AAFE15" w:rsidR="00C71645" w:rsidRPr="00BA069A" w:rsidRDefault="00C71645" w:rsidP="00E16CE6">
            <w:pPr>
              <w:pStyle w:val="Prrafodelista"/>
              <w:jc w:val="center"/>
              <w:rPr>
                <w:sz w:val="18"/>
              </w:rPr>
            </w:pPr>
            <w:r>
              <w:rPr>
                <w:sz w:val="18"/>
              </w:rPr>
              <w:t>[</w:t>
            </w:r>
            <w:r w:rsidRPr="00465007">
              <w:rPr>
                <w:sz w:val="18"/>
              </w:rPr>
              <w:t>m</w:t>
            </w:r>
            <w:r w:rsidRPr="00465007">
              <w:rPr>
                <w:sz w:val="18"/>
                <w:vertAlign w:val="superscript"/>
              </w:rPr>
              <w:t>2</w:t>
            </w:r>
            <w:r>
              <w:rPr>
                <w:sz w:val="18"/>
              </w:rPr>
              <w:t>]</w:t>
            </w:r>
          </w:p>
        </w:tc>
        <w:tc>
          <w:tcPr>
            <w:tcW w:w="789" w:type="dxa"/>
          </w:tcPr>
          <w:p w14:paraId="037CABC0" w14:textId="6FE23DD3" w:rsidR="00C71645" w:rsidRPr="00BA069A" w:rsidRDefault="00C71645" w:rsidP="00E16CE6">
            <w:pPr>
              <w:pStyle w:val="Prrafodelista"/>
              <w:jc w:val="center"/>
              <w:rPr>
                <w:sz w:val="18"/>
              </w:rPr>
            </w:pPr>
            <w:r>
              <w:rPr>
                <w:sz w:val="18"/>
              </w:rPr>
              <w:t>[</w:t>
            </w:r>
            <w:r w:rsidRPr="00BA069A">
              <w:rPr>
                <w:sz w:val="18"/>
              </w:rPr>
              <w:t>%</w:t>
            </w:r>
            <w:r>
              <w:rPr>
                <w:sz w:val="18"/>
              </w:rPr>
              <w:t>]</w:t>
            </w:r>
          </w:p>
        </w:tc>
      </w:tr>
      <w:tr w:rsidR="00E16CE6" w14:paraId="5973FBBB" w14:textId="60D59CB8" w:rsidTr="00465007">
        <w:trPr>
          <w:trHeight w:val="261"/>
          <w:jc w:val="center"/>
        </w:trPr>
        <w:tc>
          <w:tcPr>
            <w:tcW w:w="1171" w:type="dxa"/>
          </w:tcPr>
          <w:p w14:paraId="2924E722" w14:textId="12BC26AA"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-40 a -9</w:t>
            </w:r>
          </w:p>
        </w:tc>
        <w:tc>
          <w:tcPr>
            <w:tcW w:w="788" w:type="dxa"/>
          </w:tcPr>
          <w:p w14:paraId="07C3C54B" w14:textId="466BE2F2" w:rsidR="00E16CE6" w:rsidRPr="000F2799" w:rsidRDefault="00E16CE6">
            <w:pPr>
              <w:pStyle w:val="Prrafodelista"/>
              <w:jc w:val="center"/>
              <w:rPr>
                <w:rFonts w:ascii="Arial" w:hAnsi="Arial" w:cs="Arial"/>
                <w:sz w:val="16"/>
                <w:szCs w:val="16"/>
              </w:rPr>
            </w:pPr>
            <w:r w:rsidRPr="000F2799">
              <w:rPr>
                <w:rFonts w:ascii="Arial" w:hAnsi="Arial" w:cs="Arial"/>
                <w:sz w:val="16"/>
                <w:szCs w:val="16"/>
              </w:rPr>
              <w:t>500</w:t>
            </w:r>
          </w:p>
        </w:tc>
        <w:tc>
          <w:tcPr>
            <w:tcW w:w="789" w:type="dxa"/>
          </w:tcPr>
          <w:p w14:paraId="7C747BB9" w14:textId="2A9284DD"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w:t>
            </w:r>
          </w:p>
        </w:tc>
        <w:tc>
          <w:tcPr>
            <w:tcW w:w="788" w:type="dxa"/>
          </w:tcPr>
          <w:p w14:paraId="1BBB723A" w14:textId="147DB5F9"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527</w:t>
            </w:r>
          </w:p>
        </w:tc>
        <w:tc>
          <w:tcPr>
            <w:tcW w:w="789" w:type="dxa"/>
          </w:tcPr>
          <w:p w14:paraId="0119E507" w14:textId="7BF23A75"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w:t>
            </w:r>
          </w:p>
        </w:tc>
        <w:tc>
          <w:tcPr>
            <w:tcW w:w="789" w:type="dxa"/>
          </w:tcPr>
          <w:p w14:paraId="483779D5" w14:textId="783DE094"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66</w:t>
            </w:r>
          </w:p>
        </w:tc>
        <w:tc>
          <w:tcPr>
            <w:tcW w:w="788" w:type="dxa"/>
          </w:tcPr>
          <w:p w14:paraId="36FDB822" w14:textId="403A4962" w:rsidR="00E16CE6" w:rsidRPr="00465007" w:rsidRDefault="00E047F3" w:rsidP="000F2799">
            <w:pPr>
              <w:pStyle w:val="Prrafodelista"/>
              <w:jc w:val="center"/>
              <w:rPr>
                <w:rFonts w:ascii="Arial" w:hAnsi="Arial" w:cs="Arial"/>
                <w:sz w:val="16"/>
                <w:szCs w:val="16"/>
              </w:rPr>
            </w:pPr>
            <w:r w:rsidRPr="000F2799">
              <w:rPr>
                <w:rFonts w:ascii="Arial" w:hAnsi="Arial" w:cs="Arial"/>
                <w:sz w:val="16"/>
                <w:szCs w:val="16"/>
              </w:rPr>
              <w:t>0</w:t>
            </w:r>
            <w:r w:rsidR="00DB71AB">
              <w:rPr>
                <w:rFonts w:ascii="Arial" w:hAnsi="Arial" w:cs="Arial"/>
                <w:sz w:val="16"/>
                <w:szCs w:val="16"/>
              </w:rPr>
              <w:t>,</w:t>
            </w:r>
            <w:r w:rsidRPr="00465007">
              <w:rPr>
                <w:rFonts w:ascii="Arial" w:hAnsi="Arial" w:cs="Arial"/>
                <w:sz w:val="16"/>
                <w:szCs w:val="16"/>
              </w:rPr>
              <w:t>1</w:t>
            </w:r>
          </w:p>
        </w:tc>
        <w:tc>
          <w:tcPr>
            <w:tcW w:w="789" w:type="dxa"/>
          </w:tcPr>
          <w:p w14:paraId="35861752" w14:textId="3E11980C" w:rsidR="00E16CE6" w:rsidRPr="00465007" w:rsidRDefault="00E047F3" w:rsidP="00E16CE6">
            <w:pPr>
              <w:pStyle w:val="Prrafodelista"/>
              <w:jc w:val="center"/>
              <w:rPr>
                <w:rFonts w:ascii="Arial" w:hAnsi="Arial" w:cs="Arial"/>
                <w:sz w:val="16"/>
                <w:szCs w:val="16"/>
              </w:rPr>
            </w:pPr>
            <w:r w:rsidRPr="00BA069A">
              <w:rPr>
                <w:rFonts w:ascii="Arial" w:hAnsi="Arial" w:cs="Arial"/>
                <w:sz w:val="16"/>
                <w:szCs w:val="16"/>
              </w:rPr>
              <w:t>2</w:t>
            </w:r>
            <w:r w:rsidR="00DB71AB">
              <w:rPr>
                <w:rFonts w:ascii="Arial" w:hAnsi="Arial" w:cs="Arial"/>
                <w:sz w:val="16"/>
                <w:szCs w:val="16"/>
              </w:rPr>
              <w:t>.</w:t>
            </w:r>
            <w:r w:rsidRPr="00BA069A">
              <w:rPr>
                <w:rFonts w:ascii="Arial" w:hAnsi="Arial" w:cs="Arial"/>
                <w:sz w:val="16"/>
                <w:szCs w:val="16"/>
              </w:rPr>
              <w:t>927</w:t>
            </w:r>
          </w:p>
        </w:tc>
        <w:tc>
          <w:tcPr>
            <w:tcW w:w="789" w:type="dxa"/>
          </w:tcPr>
          <w:p w14:paraId="7DEA32FB" w14:textId="342E1D14" w:rsidR="00E16CE6" w:rsidRPr="00465007" w:rsidRDefault="00E047F3" w:rsidP="00E16CE6">
            <w:pPr>
              <w:pStyle w:val="Prrafodelista"/>
              <w:jc w:val="center"/>
              <w:rPr>
                <w:rFonts w:ascii="Arial" w:hAnsi="Arial" w:cs="Arial"/>
                <w:sz w:val="16"/>
                <w:szCs w:val="16"/>
              </w:rPr>
            </w:pPr>
            <w:r w:rsidRPr="00465007">
              <w:rPr>
                <w:rFonts w:ascii="Arial" w:hAnsi="Arial" w:cs="Arial"/>
                <w:sz w:val="16"/>
                <w:szCs w:val="16"/>
              </w:rPr>
              <w:t>3</w:t>
            </w:r>
          </w:p>
        </w:tc>
      </w:tr>
      <w:tr w:rsidR="00E16CE6" w14:paraId="064AAF48" w14:textId="1CB2B5DB" w:rsidTr="00465007">
        <w:trPr>
          <w:trHeight w:val="261"/>
          <w:jc w:val="center"/>
        </w:trPr>
        <w:tc>
          <w:tcPr>
            <w:tcW w:w="1171" w:type="dxa"/>
          </w:tcPr>
          <w:p w14:paraId="518D2BFF" w14:textId="3D74D714" w:rsidR="00E16CE6" w:rsidRPr="00465007" w:rsidRDefault="00E16CE6" w:rsidP="00E16CE6">
            <w:pPr>
              <w:pStyle w:val="Prrafodelista"/>
              <w:jc w:val="center"/>
              <w:rPr>
                <w:rFonts w:ascii="Arial" w:hAnsi="Arial" w:cs="Arial"/>
                <w:sz w:val="16"/>
                <w:szCs w:val="16"/>
              </w:rPr>
            </w:pPr>
            <w:r w:rsidRPr="00465007">
              <w:rPr>
                <w:rFonts w:ascii="Arial" w:hAnsi="Arial" w:cs="Arial"/>
                <w:sz w:val="16"/>
                <w:szCs w:val="16"/>
              </w:rPr>
              <w:t>-9 a -1</w:t>
            </w:r>
          </w:p>
        </w:tc>
        <w:tc>
          <w:tcPr>
            <w:tcW w:w="788" w:type="dxa"/>
          </w:tcPr>
          <w:p w14:paraId="2FDDACA1" w14:textId="556AAB75" w:rsidR="00E16CE6" w:rsidRPr="00465007" w:rsidRDefault="00E16CE6" w:rsidP="00E16CE6">
            <w:pPr>
              <w:pStyle w:val="Prrafodelista"/>
              <w:jc w:val="center"/>
              <w:rPr>
                <w:rFonts w:ascii="Arial" w:hAnsi="Arial" w:cs="Arial"/>
                <w:sz w:val="16"/>
                <w:szCs w:val="16"/>
              </w:rPr>
            </w:pPr>
            <w:r w:rsidRPr="00465007">
              <w:rPr>
                <w:rFonts w:ascii="Arial" w:hAnsi="Arial" w:cs="Arial"/>
                <w:sz w:val="16"/>
                <w:szCs w:val="16"/>
              </w:rPr>
              <w:t>3</w:t>
            </w:r>
            <w:r w:rsidR="00DB71AB">
              <w:rPr>
                <w:rFonts w:ascii="Arial" w:hAnsi="Arial" w:cs="Arial"/>
                <w:sz w:val="16"/>
                <w:szCs w:val="16"/>
              </w:rPr>
              <w:t>.</w:t>
            </w:r>
            <w:r w:rsidRPr="00465007">
              <w:rPr>
                <w:rFonts w:ascii="Arial" w:hAnsi="Arial" w:cs="Arial"/>
                <w:sz w:val="16"/>
                <w:szCs w:val="16"/>
              </w:rPr>
              <w:t>860</w:t>
            </w:r>
          </w:p>
        </w:tc>
        <w:tc>
          <w:tcPr>
            <w:tcW w:w="789" w:type="dxa"/>
          </w:tcPr>
          <w:p w14:paraId="663471E8" w14:textId="1C10FBD1" w:rsidR="00E16CE6" w:rsidRPr="00465007" w:rsidRDefault="00E16CE6">
            <w:pPr>
              <w:pStyle w:val="Prrafodelista"/>
              <w:jc w:val="center"/>
              <w:rPr>
                <w:rFonts w:ascii="Arial" w:hAnsi="Arial" w:cs="Arial"/>
                <w:sz w:val="16"/>
                <w:szCs w:val="16"/>
              </w:rPr>
            </w:pPr>
            <w:r w:rsidRPr="00465007">
              <w:rPr>
                <w:rFonts w:ascii="Arial" w:hAnsi="Arial" w:cs="Arial"/>
                <w:sz w:val="16"/>
                <w:szCs w:val="16"/>
              </w:rPr>
              <w:t>4</w:t>
            </w:r>
          </w:p>
        </w:tc>
        <w:tc>
          <w:tcPr>
            <w:tcW w:w="788" w:type="dxa"/>
          </w:tcPr>
          <w:p w14:paraId="0502ADD2" w14:textId="3CEEB433" w:rsidR="00E16CE6" w:rsidRPr="00465007" w:rsidRDefault="00E16CE6" w:rsidP="00E16CE6">
            <w:pPr>
              <w:pStyle w:val="Prrafodelista"/>
              <w:jc w:val="center"/>
              <w:rPr>
                <w:rFonts w:ascii="Arial" w:hAnsi="Arial" w:cs="Arial"/>
                <w:sz w:val="16"/>
                <w:szCs w:val="16"/>
              </w:rPr>
            </w:pPr>
            <w:r w:rsidRPr="00465007">
              <w:rPr>
                <w:rFonts w:ascii="Arial" w:hAnsi="Arial" w:cs="Arial"/>
                <w:sz w:val="16"/>
                <w:szCs w:val="16"/>
              </w:rPr>
              <w:t>4</w:t>
            </w:r>
            <w:r w:rsidR="00DB71AB">
              <w:rPr>
                <w:rFonts w:ascii="Arial" w:hAnsi="Arial" w:cs="Arial"/>
                <w:sz w:val="16"/>
                <w:szCs w:val="16"/>
              </w:rPr>
              <w:t>.</w:t>
            </w:r>
            <w:r w:rsidRPr="00465007">
              <w:rPr>
                <w:rFonts w:ascii="Arial" w:hAnsi="Arial" w:cs="Arial"/>
                <w:sz w:val="16"/>
                <w:szCs w:val="16"/>
              </w:rPr>
              <w:t>745</w:t>
            </w:r>
          </w:p>
        </w:tc>
        <w:tc>
          <w:tcPr>
            <w:tcW w:w="789" w:type="dxa"/>
          </w:tcPr>
          <w:p w14:paraId="52D31147" w14:textId="0B99DF0B" w:rsidR="00E16CE6" w:rsidRPr="00465007" w:rsidRDefault="00E16CE6">
            <w:pPr>
              <w:pStyle w:val="Prrafodelista"/>
              <w:jc w:val="center"/>
              <w:rPr>
                <w:rFonts w:ascii="Arial" w:hAnsi="Arial" w:cs="Arial"/>
                <w:sz w:val="16"/>
                <w:szCs w:val="16"/>
              </w:rPr>
            </w:pPr>
            <w:r w:rsidRPr="00465007">
              <w:rPr>
                <w:rFonts w:ascii="Arial" w:hAnsi="Arial" w:cs="Arial"/>
                <w:sz w:val="16"/>
                <w:szCs w:val="16"/>
              </w:rPr>
              <w:t>5</w:t>
            </w:r>
          </w:p>
        </w:tc>
        <w:tc>
          <w:tcPr>
            <w:tcW w:w="789" w:type="dxa"/>
          </w:tcPr>
          <w:p w14:paraId="0E9C4678" w14:textId="5D49256D" w:rsidR="00E16CE6" w:rsidRPr="00465007" w:rsidRDefault="00E16CE6" w:rsidP="00E16CE6">
            <w:pPr>
              <w:pStyle w:val="Prrafodelista"/>
              <w:jc w:val="center"/>
              <w:rPr>
                <w:rFonts w:ascii="Arial" w:hAnsi="Arial" w:cs="Arial"/>
                <w:sz w:val="16"/>
                <w:szCs w:val="16"/>
              </w:rPr>
            </w:pPr>
            <w:r w:rsidRPr="00465007">
              <w:rPr>
                <w:rFonts w:ascii="Arial" w:hAnsi="Arial" w:cs="Arial"/>
                <w:sz w:val="16"/>
                <w:szCs w:val="16"/>
              </w:rPr>
              <w:t>6</w:t>
            </w:r>
            <w:r w:rsidR="00DB71AB">
              <w:rPr>
                <w:rFonts w:ascii="Arial" w:hAnsi="Arial" w:cs="Arial"/>
                <w:sz w:val="16"/>
                <w:szCs w:val="16"/>
              </w:rPr>
              <w:t>.</w:t>
            </w:r>
            <w:r w:rsidRPr="00465007">
              <w:rPr>
                <w:rFonts w:ascii="Arial" w:hAnsi="Arial" w:cs="Arial"/>
                <w:sz w:val="16"/>
                <w:szCs w:val="16"/>
              </w:rPr>
              <w:t>065</w:t>
            </w:r>
          </w:p>
        </w:tc>
        <w:tc>
          <w:tcPr>
            <w:tcW w:w="788" w:type="dxa"/>
          </w:tcPr>
          <w:p w14:paraId="5C70BB10" w14:textId="7969006F" w:rsidR="00E16CE6" w:rsidRPr="00465007" w:rsidRDefault="00E047F3" w:rsidP="00E16CE6">
            <w:pPr>
              <w:pStyle w:val="Prrafodelista"/>
              <w:jc w:val="center"/>
              <w:rPr>
                <w:rFonts w:ascii="Arial" w:hAnsi="Arial" w:cs="Arial"/>
                <w:sz w:val="16"/>
                <w:szCs w:val="16"/>
              </w:rPr>
            </w:pPr>
            <w:r w:rsidRPr="00465007">
              <w:rPr>
                <w:rFonts w:ascii="Arial" w:hAnsi="Arial" w:cs="Arial"/>
                <w:sz w:val="16"/>
                <w:szCs w:val="16"/>
              </w:rPr>
              <w:t>6</w:t>
            </w:r>
          </w:p>
        </w:tc>
        <w:tc>
          <w:tcPr>
            <w:tcW w:w="789" w:type="dxa"/>
          </w:tcPr>
          <w:p w14:paraId="5B3D695C" w14:textId="4402E9F7" w:rsidR="00E16CE6" w:rsidRPr="00465007" w:rsidRDefault="00E047F3" w:rsidP="00E16CE6">
            <w:pPr>
              <w:pStyle w:val="Prrafodelista"/>
              <w:jc w:val="center"/>
              <w:rPr>
                <w:rFonts w:ascii="Arial" w:hAnsi="Arial" w:cs="Arial"/>
                <w:sz w:val="16"/>
                <w:szCs w:val="16"/>
              </w:rPr>
            </w:pPr>
            <w:r w:rsidRPr="00465007">
              <w:rPr>
                <w:rFonts w:ascii="Arial" w:hAnsi="Arial" w:cs="Arial"/>
                <w:sz w:val="16"/>
                <w:szCs w:val="16"/>
              </w:rPr>
              <w:t>3</w:t>
            </w:r>
            <w:r w:rsidR="00DB71AB">
              <w:rPr>
                <w:rFonts w:ascii="Arial" w:hAnsi="Arial" w:cs="Arial"/>
                <w:sz w:val="16"/>
                <w:szCs w:val="16"/>
              </w:rPr>
              <w:t>.</w:t>
            </w:r>
            <w:r w:rsidRPr="00465007">
              <w:rPr>
                <w:rFonts w:ascii="Arial" w:hAnsi="Arial" w:cs="Arial"/>
                <w:sz w:val="16"/>
                <w:szCs w:val="16"/>
              </w:rPr>
              <w:t>485</w:t>
            </w:r>
          </w:p>
        </w:tc>
        <w:tc>
          <w:tcPr>
            <w:tcW w:w="789" w:type="dxa"/>
          </w:tcPr>
          <w:p w14:paraId="0EF750FA" w14:textId="681E5178" w:rsidR="00E16CE6" w:rsidRPr="00465007" w:rsidRDefault="00E047F3" w:rsidP="00E16CE6">
            <w:pPr>
              <w:pStyle w:val="Prrafodelista"/>
              <w:jc w:val="center"/>
              <w:rPr>
                <w:rFonts w:ascii="Arial" w:hAnsi="Arial" w:cs="Arial"/>
                <w:sz w:val="16"/>
                <w:szCs w:val="16"/>
              </w:rPr>
            </w:pPr>
            <w:r w:rsidRPr="00465007">
              <w:rPr>
                <w:rFonts w:ascii="Arial" w:hAnsi="Arial" w:cs="Arial"/>
                <w:sz w:val="16"/>
                <w:szCs w:val="16"/>
              </w:rPr>
              <w:t>4</w:t>
            </w:r>
          </w:p>
        </w:tc>
      </w:tr>
      <w:tr w:rsidR="00E16CE6" w14:paraId="6CD57EC1" w14:textId="77777777" w:rsidTr="00465007">
        <w:trPr>
          <w:trHeight w:val="261"/>
          <w:jc w:val="center"/>
        </w:trPr>
        <w:tc>
          <w:tcPr>
            <w:tcW w:w="1171" w:type="dxa"/>
          </w:tcPr>
          <w:p w14:paraId="222B01FB" w14:textId="5FD9DD90" w:rsidR="00E16CE6" w:rsidRPr="00465007" w:rsidRDefault="00E16CE6" w:rsidP="00E16CE6">
            <w:pPr>
              <w:pStyle w:val="Prrafodelista"/>
              <w:jc w:val="center"/>
              <w:rPr>
                <w:rFonts w:ascii="Arial" w:hAnsi="Arial" w:cs="Arial"/>
                <w:sz w:val="16"/>
                <w:szCs w:val="16"/>
              </w:rPr>
            </w:pPr>
            <w:r w:rsidRPr="00465007">
              <w:rPr>
                <w:rFonts w:ascii="Arial" w:hAnsi="Arial" w:cs="Arial"/>
                <w:sz w:val="16"/>
                <w:szCs w:val="16"/>
              </w:rPr>
              <w:t>-1 a 0</w:t>
            </w:r>
          </w:p>
        </w:tc>
        <w:tc>
          <w:tcPr>
            <w:tcW w:w="788" w:type="dxa"/>
          </w:tcPr>
          <w:p w14:paraId="66F7BCF1" w14:textId="78407F3E" w:rsidR="00E16CE6" w:rsidRPr="000F2799" w:rsidRDefault="00E16CE6" w:rsidP="00E16CE6">
            <w:pPr>
              <w:pStyle w:val="Prrafodelista"/>
              <w:jc w:val="center"/>
              <w:rPr>
                <w:rFonts w:ascii="Arial" w:hAnsi="Arial" w:cs="Arial"/>
                <w:sz w:val="16"/>
                <w:szCs w:val="16"/>
              </w:rPr>
            </w:pPr>
            <w:r w:rsidRPr="00465007">
              <w:rPr>
                <w:rFonts w:ascii="Arial" w:hAnsi="Arial" w:cs="Arial"/>
                <w:sz w:val="16"/>
                <w:szCs w:val="16"/>
              </w:rPr>
              <w:t>8</w:t>
            </w:r>
            <w:r w:rsidR="00DB71AB">
              <w:rPr>
                <w:rFonts w:ascii="Arial" w:hAnsi="Arial" w:cs="Arial"/>
                <w:sz w:val="16"/>
                <w:szCs w:val="16"/>
              </w:rPr>
              <w:t>.</w:t>
            </w:r>
            <w:r w:rsidRPr="00465007">
              <w:rPr>
                <w:rFonts w:ascii="Arial" w:hAnsi="Arial" w:cs="Arial"/>
                <w:sz w:val="16"/>
                <w:szCs w:val="16"/>
              </w:rPr>
              <w:t>145</w:t>
            </w:r>
          </w:p>
        </w:tc>
        <w:tc>
          <w:tcPr>
            <w:tcW w:w="789" w:type="dxa"/>
          </w:tcPr>
          <w:p w14:paraId="491863AF" w14:textId="529943C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9</w:t>
            </w:r>
          </w:p>
        </w:tc>
        <w:tc>
          <w:tcPr>
            <w:tcW w:w="788" w:type="dxa"/>
          </w:tcPr>
          <w:p w14:paraId="47B50D43" w14:textId="2C83D76E"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11</w:t>
            </w:r>
            <w:r w:rsidR="00DB71AB">
              <w:rPr>
                <w:rFonts w:ascii="Arial" w:hAnsi="Arial" w:cs="Arial"/>
                <w:sz w:val="16"/>
                <w:szCs w:val="16"/>
              </w:rPr>
              <w:t>.</w:t>
            </w:r>
            <w:r w:rsidRPr="000F2799">
              <w:rPr>
                <w:rFonts w:ascii="Arial" w:hAnsi="Arial" w:cs="Arial"/>
                <w:sz w:val="16"/>
                <w:szCs w:val="16"/>
              </w:rPr>
              <w:t>121</w:t>
            </w:r>
          </w:p>
        </w:tc>
        <w:tc>
          <w:tcPr>
            <w:tcW w:w="789" w:type="dxa"/>
          </w:tcPr>
          <w:p w14:paraId="07CA9145" w14:textId="290E7340"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12</w:t>
            </w:r>
          </w:p>
        </w:tc>
        <w:tc>
          <w:tcPr>
            <w:tcW w:w="789" w:type="dxa"/>
          </w:tcPr>
          <w:p w14:paraId="0133B3F3" w14:textId="5A2DC0A8" w:rsidR="00E16CE6" w:rsidRPr="00465007" w:rsidRDefault="00E16CE6" w:rsidP="00E16CE6">
            <w:pPr>
              <w:pStyle w:val="Prrafodelista"/>
              <w:jc w:val="center"/>
              <w:rPr>
                <w:rFonts w:ascii="Arial" w:hAnsi="Arial" w:cs="Arial"/>
                <w:sz w:val="16"/>
                <w:szCs w:val="16"/>
              </w:rPr>
            </w:pPr>
            <w:r w:rsidRPr="000F2799">
              <w:rPr>
                <w:rFonts w:ascii="Arial" w:hAnsi="Arial" w:cs="Arial"/>
                <w:sz w:val="16"/>
                <w:szCs w:val="16"/>
              </w:rPr>
              <w:t>13</w:t>
            </w:r>
            <w:r w:rsidR="00DB71AB">
              <w:rPr>
                <w:rFonts w:ascii="Arial" w:hAnsi="Arial" w:cs="Arial"/>
                <w:sz w:val="16"/>
                <w:szCs w:val="16"/>
              </w:rPr>
              <w:t>.</w:t>
            </w:r>
            <w:r w:rsidRPr="00465007">
              <w:rPr>
                <w:rFonts w:ascii="Arial" w:hAnsi="Arial" w:cs="Arial"/>
                <w:sz w:val="16"/>
                <w:szCs w:val="16"/>
              </w:rPr>
              <w:t>387</w:t>
            </w:r>
          </w:p>
        </w:tc>
        <w:tc>
          <w:tcPr>
            <w:tcW w:w="788" w:type="dxa"/>
          </w:tcPr>
          <w:p w14:paraId="378B2760" w14:textId="4C42ABF8" w:rsidR="00E16CE6" w:rsidRPr="00465007" w:rsidRDefault="00E047F3" w:rsidP="00E16CE6">
            <w:pPr>
              <w:pStyle w:val="Prrafodelista"/>
              <w:jc w:val="center"/>
              <w:rPr>
                <w:rFonts w:ascii="Arial" w:hAnsi="Arial" w:cs="Arial"/>
                <w:sz w:val="16"/>
                <w:szCs w:val="16"/>
              </w:rPr>
            </w:pPr>
            <w:r w:rsidRPr="00465007">
              <w:rPr>
                <w:rFonts w:ascii="Arial" w:hAnsi="Arial" w:cs="Arial"/>
                <w:sz w:val="16"/>
                <w:szCs w:val="16"/>
              </w:rPr>
              <w:t>14</w:t>
            </w:r>
          </w:p>
        </w:tc>
        <w:tc>
          <w:tcPr>
            <w:tcW w:w="789" w:type="dxa"/>
          </w:tcPr>
          <w:p w14:paraId="70726D42" w14:textId="672350F7" w:rsidR="00E16CE6" w:rsidRPr="000F2799" w:rsidRDefault="00E047F3" w:rsidP="00E16CE6">
            <w:pPr>
              <w:pStyle w:val="Prrafodelista"/>
              <w:jc w:val="center"/>
              <w:rPr>
                <w:rFonts w:ascii="Arial" w:hAnsi="Arial" w:cs="Arial"/>
                <w:sz w:val="16"/>
                <w:szCs w:val="16"/>
              </w:rPr>
            </w:pPr>
            <w:r w:rsidRPr="00465007">
              <w:rPr>
                <w:rFonts w:ascii="Arial" w:hAnsi="Arial" w:cs="Arial"/>
                <w:sz w:val="16"/>
                <w:szCs w:val="16"/>
              </w:rPr>
              <w:t>8</w:t>
            </w:r>
            <w:r w:rsidR="00C71645">
              <w:rPr>
                <w:rFonts w:ascii="Arial" w:hAnsi="Arial" w:cs="Arial"/>
                <w:sz w:val="16"/>
                <w:szCs w:val="16"/>
              </w:rPr>
              <w:t>.</w:t>
            </w:r>
            <w:r w:rsidRPr="000F2799">
              <w:rPr>
                <w:rFonts w:ascii="Arial" w:hAnsi="Arial" w:cs="Arial"/>
                <w:sz w:val="16"/>
                <w:szCs w:val="16"/>
              </w:rPr>
              <w:t>420</w:t>
            </w:r>
          </w:p>
        </w:tc>
        <w:tc>
          <w:tcPr>
            <w:tcW w:w="789" w:type="dxa"/>
          </w:tcPr>
          <w:p w14:paraId="70D66B0B" w14:textId="6E285430"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9</w:t>
            </w:r>
          </w:p>
        </w:tc>
      </w:tr>
      <w:tr w:rsidR="00E16CE6" w14:paraId="1D51FCF4" w14:textId="77777777" w:rsidTr="00465007">
        <w:trPr>
          <w:trHeight w:val="261"/>
          <w:jc w:val="center"/>
        </w:trPr>
        <w:tc>
          <w:tcPr>
            <w:tcW w:w="1171" w:type="dxa"/>
          </w:tcPr>
          <w:p w14:paraId="49EA015F" w14:textId="4415D2F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0 a 1</w:t>
            </w:r>
          </w:p>
        </w:tc>
        <w:tc>
          <w:tcPr>
            <w:tcW w:w="788" w:type="dxa"/>
          </w:tcPr>
          <w:p w14:paraId="31436AF6" w14:textId="5D5E624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5</w:t>
            </w:r>
            <w:r w:rsidR="00DB71AB">
              <w:rPr>
                <w:rFonts w:ascii="Arial" w:hAnsi="Arial" w:cs="Arial"/>
                <w:sz w:val="16"/>
                <w:szCs w:val="16"/>
              </w:rPr>
              <w:t>.</w:t>
            </w:r>
            <w:r w:rsidRPr="000F2799">
              <w:rPr>
                <w:rFonts w:ascii="Arial" w:hAnsi="Arial" w:cs="Arial"/>
                <w:sz w:val="16"/>
                <w:szCs w:val="16"/>
              </w:rPr>
              <w:t>822</w:t>
            </w:r>
          </w:p>
        </w:tc>
        <w:tc>
          <w:tcPr>
            <w:tcW w:w="789" w:type="dxa"/>
          </w:tcPr>
          <w:p w14:paraId="026B23DB" w14:textId="5CC96A94"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6</w:t>
            </w:r>
          </w:p>
        </w:tc>
        <w:tc>
          <w:tcPr>
            <w:tcW w:w="788" w:type="dxa"/>
          </w:tcPr>
          <w:p w14:paraId="634B3CC8" w14:textId="58EC54B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10</w:t>
            </w:r>
            <w:r w:rsidR="00DB71AB">
              <w:rPr>
                <w:rFonts w:ascii="Arial" w:hAnsi="Arial" w:cs="Arial"/>
                <w:sz w:val="16"/>
                <w:szCs w:val="16"/>
              </w:rPr>
              <w:t>.</w:t>
            </w:r>
            <w:r w:rsidRPr="000F2799">
              <w:rPr>
                <w:rFonts w:ascii="Arial" w:hAnsi="Arial" w:cs="Arial"/>
                <w:sz w:val="16"/>
                <w:szCs w:val="16"/>
              </w:rPr>
              <w:t>086</w:t>
            </w:r>
          </w:p>
        </w:tc>
        <w:tc>
          <w:tcPr>
            <w:tcW w:w="789" w:type="dxa"/>
          </w:tcPr>
          <w:p w14:paraId="5867B5A6" w14:textId="2A683851"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11</w:t>
            </w:r>
          </w:p>
        </w:tc>
        <w:tc>
          <w:tcPr>
            <w:tcW w:w="789" w:type="dxa"/>
          </w:tcPr>
          <w:p w14:paraId="1DB08EDA" w14:textId="2844C2C0"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10</w:t>
            </w:r>
            <w:r w:rsidR="00DB71AB">
              <w:rPr>
                <w:rFonts w:ascii="Arial" w:hAnsi="Arial" w:cs="Arial"/>
                <w:sz w:val="16"/>
                <w:szCs w:val="16"/>
              </w:rPr>
              <w:t>.</w:t>
            </w:r>
            <w:r w:rsidRPr="000F2799">
              <w:rPr>
                <w:rFonts w:ascii="Arial" w:hAnsi="Arial" w:cs="Arial"/>
                <w:sz w:val="16"/>
                <w:szCs w:val="16"/>
              </w:rPr>
              <w:t>326</w:t>
            </w:r>
          </w:p>
        </w:tc>
        <w:tc>
          <w:tcPr>
            <w:tcW w:w="788" w:type="dxa"/>
          </w:tcPr>
          <w:p w14:paraId="19650A1A" w14:textId="34CC167F"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11</w:t>
            </w:r>
          </w:p>
        </w:tc>
        <w:tc>
          <w:tcPr>
            <w:tcW w:w="789" w:type="dxa"/>
          </w:tcPr>
          <w:p w14:paraId="5441572B" w14:textId="50E61295"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3</w:t>
            </w:r>
            <w:r w:rsidR="00C71645">
              <w:rPr>
                <w:rFonts w:ascii="Arial" w:hAnsi="Arial" w:cs="Arial"/>
                <w:sz w:val="16"/>
                <w:szCs w:val="16"/>
              </w:rPr>
              <w:t>.</w:t>
            </w:r>
            <w:r w:rsidRPr="000F2799">
              <w:rPr>
                <w:rFonts w:ascii="Arial" w:hAnsi="Arial" w:cs="Arial"/>
                <w:sz w:val="16"/>
                <w:szCs w:val="16"/>
              </w:rPr>
              <w:t>998</w:t>
            </w:r>
          </w:p>
        </w:tc>
        <w:tc>
          <w:tcPr>
            <w:tcW w:w="789" w:type="dxa"/>
          </w:tcPr>
          <w:p w14:paraId="69B9F0A6" w14:textId="1C32AF59"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4</w:t>
            </w:r>
          </w:p>
        </w:tc>
      </w:tr>
      <w:tr w:rsidR="00E16CE6" w14:paraId="1FEA6DB8" w14:textId="77777777" w:rsidTr="00465007">
        <w:trPr>
          <w:trHeight w:val="261"/>
          <w:jc w:val="center"/>
        </w:trPr>
        <w:tc>
          <w:tcPr>
            <w:tcW w:w="1171" w:type="dxa"/>
          </w:tcPr>
          <w:p w14:paraId="0CCDB78F" w14:textId="144A94DD"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 a 15</w:t>
            </w:r>
          </w:p>
        </w:tc>
        <w:tc>
          <w:tcPr>
            <w:tcW w:w="788" w:type="dxa"/>
          </w:tcPr>
          <w:p w14:paraId="4B079455" w14:textId="08EC7E2F"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47</w:t>
            </w:r>
            <w:r w:rsidR="00DB71AB">
              <w:rPr>
                <w:rFonts w:ascii="Arial" w:hAnsi="Arial" w:cs="Arial"/>
                <w:sz w:val="16"/>
                <w:szCs w:val="16"/>
              </w:rPr>
              <w:t>.</w:t>
            </w:r>
            <w:r w:rsidRPr="000F2799">
              <w:rPr>
                <w:rFonts w:ascii="Arial" w:hAnsi="Arial" w:cs="Arial"/>
                <w:sz w:val="16"/>
                <w:szCs w:val="16"/>
              </w:rPr>
              <w:t>007</w:t>
            </w:r>
          </w:p>
        </w:tc>
        <w:tc>
          <w:tcPr>
            <w:tcW w:w="789" w:type="dxa"/>
          </w:tcPr>
          <w:p w14:paraId="7CD2613C" w14:textId="360A8855"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50</w:t>
            </w:r>
          </w:p>
        </w:tc>
        <w:tc>
          <w:tcPr>
            <w:tcW w:w="788" w:type="dxa"/>
          </w:tcPr>
          <w:p w14:paraId="2DE92B44" w14:textId="7D7A4AA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59</w:t>
            </w:r>
            <w:r w:rsidR="00DB71AB">
              <w:rPr>
                <w:rFonts w:ascii="Arial" w:hAnsi="Arial" w:cs="Arial"/>
                <w:sz w:val="16"/>
                <w:szCs w:val="16"/>
              </w:rPr>
              <w:t>.</w:t>
            </w:r>
            <w:r w:rsidRPr="000F2799">
              <w:rPr>
                <w:rFonts w:ascii="Arial" w:hAnsi="Arial" w:cs="Arial"/>
                <w:sz w:val="16"/>
                <w:szCs w:val="16"/>
              </w:rPr>
              <w:t>052</w:t>
            </w:r>
          </w:p>
        </w:tc>
        <w:tc>
          <w:tcPr>
            <w:tcW w:w="789" w:type="dxa"/>
          </w:tcPr>
          <w:p w14:paraId="652D9BE7" w14:textId="7B453BA3"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63</w:t>
            </w:r>
          </w:p>
        </w:tc>
        <w:tc>
          <w:tcPr>
            <w:tcW w:w="789" w:type="dxa"/>
          </w:tcPr>
          <w:p w14:paraId="21C2E2B5" w14:textId="70F011CB"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58</w:t>
            </w:r>
            <w:r w:rsidR="00DB71AB">
              <w:rPr>
                <w:rFonts w:ascii="Arial" w:hAnsi="Arial" w:cs="Arial"/>
                <w:sz w:val="16"/>
                <w:szCs w:val="16"/>
              </w:rPr>
              <w:t>.</w:t>
            </w:r>
            <w:r w:rsidRPr="000F2799">
              <w:rPr>
                <w:rFonts w:ascii="Arial" w:hAnsi="Arial" w:cs="Arial"/>
                <w:sz w:val="16"/>
                <w:szCs w:val="16"/>
              </w:rPr>
              <w:t>315</w:t>
            </w:r>
          </w:p>
        </w:tc>
        <w:tc>
          <w:tcPr>
            <w:tcW w:w="788" w:type="dxa"/>
          </w:tcPr>
          <w:p w14:paraId="4C8001E9" w14:textId="1487D1F8"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62</w:t>
            </w:r>
          </w:p>
        </w:tc>
        <w:tc>
          <w:tcPr>
            <w:tcW w:w="789" w:type="dxa"/>
          </w:tcPr>
          <w:p w14:paraId="65D61E69" w14:textId="2563CBD3"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43</w:t>
            </w:r>
            <w:r w:rsidR="00C71645">
              <w:rPr>
                <w:rFonts w:ascii="Arial" w:hAnsi="Arial" w:cs="Arial"/>
                <w:sz w:val="16"/>
                <w:szCs w:val="16"/>
              </w:rPr>
              <w:t>.</w:t>
            </w:r>
            <w:r w:rsidRPr="000F2799">
              <w:rPr>
                <w:rFonts w:ascii="Arial" w:hAnsi="Arial" w:cs="Arial"/>
                <w:sz w:val="16"/>
                <w:szCs w:val="16"/>
              </w:rPr>
              <w:t>005</w:t>
            </w:r>
          </w:p>
        </w:tc>
        <w:tc>
          <w:tcPr>
            <w:tcW w:w="789" w:type="dxa"/>
          </w:tcPr>
          <w:p w14:paraId="62598905" w14:textId="5F7DB130"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46</w:t>
            </w:r>
          </w:p>
        </w:tc>
      </w:tr>
      <w:tr w:rsidR="00E16CE6" w14:paraId="0636B66E" w14:textId="77777777" w:rsidTr="00465007">
        <w:trPr>
          <w:trHeight w:val="261"/>
          <w:jc w:val="center"/>
        </w:trPr>
        <w:tc>
          <w:tcPr>
            <w:tcW w:w="1171" w:type="dxa"/>
          </w:tcPr>
          <w:p w14:paraId="03143BB8" w14:textId="0C3D9AEF"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15 a 29</w:t>
            </w:r>
          </w:p>
        </w:tc>
        <w:tc>
          <w:tcPr>
            <w:tcW w:w="788" w:type="dxa"/>
          </w:tcPr>
          <w:p w14:paraId="3A43AE34" w14:textId="73B17C61"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21</w:t>
            </w:r>
            <w:r w:rsidR="00DB71AB">
              <w:rPr>
                <w:rFonts w:ascii="Arial" w:hAnsi="Arial" w:cs="Arial"/>
                <w:sz w:val="16"/>
                <w:szCs w:val="16"/>
              </w:rPr>
              <w:t>.</w:t>
            </w:r>
            <w:r w:rsidRPr="000F2799">
              <w:rPr>
                <w:rFonts w:ascii="Arial" w:hAnsi="Arial" w:cs="Arial"/>
                <w:sz w:val="16"/>
                <w:szCs w:val="16"/>
              </w:rPr>
              <w:t>507</w:t>
            </w:r>
          </w:p>
        </w:tc>
        <w:tc>
          <w:tcPr>
            <w:tcW w:w="789" w:type="dxa"/>
          </w:tcPr>
          <w:p w14:paraId="517ED43F" w14:textId="4D1CF32E"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23</w:t>
            </w:r>
          </w:p>
        </w:tc>
        <w:tc>
          <w:tcPr>
            <w:tcW w:w="788" w:type="dxa"/>
          </w:tcPr>
          <w:p w14:paraId="09A14DD5" w14:textId="578E59D5"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7</w:t>
            </w:r>
            <w:r w:rsidR="00DB71AB">
              <w:rPr>
                <w:rFonts w:ascii="Arial" w:hAnsi="Arial" w:cs="Arial"/>
                <w:sz w:val="16"/>
                <w:szCs w:val="16"/>
              </w:rPr>
              <w:t>.</w:t>
            </w:r>
            <w:r w:rsidRPr="000F2799">
              <w:rPr>
                <w:rFonts w:ascii="Arial" w:hAnsi="Arial" w:cs="Arial"/>
                <w:sz w:val="16"/>
                <w:szCs w:val="16"/>
              </w:rPr>
              <w:t>977</w:t>
            </w:r>
          </w:p>
        </w:tc>
        <w:tc>
          <w:tcPr>
            <w:tcW w:w="789" w:type="dxa"/>
          </w:tcPr>
          <w:p w14:paraId="0C3388CC" w14:textId="2A0DCF9B"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8</w:t>
            </w:r>
          </w:p>
        </w:tc>
        <w:tc>
          <w:tcPr>
            <w:tcW w:w="789" w:type="dxa"/>
          </w:tcPr>
          <w:p w14:paraId="3013B83A" w14:textId="44E794FA"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5</w:t>
            </w:r>
            <w:r w:rsidR="00DB71AB">
              <w:rPr>
                <w:rFonts w:ascii="Arial" w:hAnsi="Arial" w:cs="Arial"/>
                <w:sz w:val="16"/>
                <w:szCs w:val="16"/>
              </w:rPr>
              <w:t>.</w:t>
            </w:r>
            <w:r w:rsidRPr="000F2799">
              <w:rPr>
                <w:rFonts w:ascii="Arial" w:hAnsi="Arial" w:cs="Arial"/>
                <w:sz w:val="16"/>
                <w:szCs w:val="16"/>
              </w:rPr>
              <w:t>981</w:t>
            </w:r>
          </w:p>
        </w:tc>
        <w:tc>
          <w:tcPr>
            <w:tcW w:w="788" w:type="dxa"/>
          </w:tcPr>
          <w:p w14:paraId="7F8F52CC" w14:textId="398EC3AD"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6</w:t>
            </w:r>
          </w:p>
        </w:tc>
        <w:tc>
          <w:tcPr>
            <w:tcW w:w="789" w:type="dxa"/>
          </w:tcPr>
          <w:p w14:paraId="3868521F" w14:textId="008F3480"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22</w:t>
            </w:r>
            <w:r w:rsidR="00C71645">
              <w:rPr>
                <w:rFonts w:ascii="Arial" w:hAnsi="Arial" w:cs="Arial"/>
                <w:sz w:val="16"/>
                <w:szCs w:val="16"/>
              </w:rPr>
              <w:t>.</w:t>
            </w:r>
            <w:r w:rsidRPr="000F2799">
              <w:rPr>
                <w:rFonts w:ascii="Arial" w:hAnsi="Arial" w:cs="Arial"/>
                <w:sz w:val="16"/>
                <w:szCs w:val="16"/>
              </w:rPr>
              <w:t>535</w:t>
            </w:r>
          </w:p>
        </w:tc>
        <w:tc>
          <w:tcPr>
            <w:tcW w:w="789" w:type="dxa"/>
          </w:tcPr>
          <w:p w14:paraId="15234C67" w14:textId="74035FB1"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24</w:t>
            </w:r>
          </w:p>
        </w:tc>
      </w:tr>
      <w:tr w:rsidR="00E16CE6" w14:paraId="7F284E01" w14:textId="77777777" w:rsidTr="00465007">
        <w:trPr>
          <w:trHeight w:val="261"/>
          <w:jc w:val="center"/>
        </w:trPr>
        <w:tc>
          <w:tcPr>
            <w:tcW w:w="1171" w:type="dxa"/>
          </w:tcPr>
          <w:p w14:paraId="1D98AC12" w14:textId="326D8297"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29 a 55</w:t>
            </w:r>
          </w:p>
        </w:tc>
        <w:tc>
          <w:tcPr>
            <w:tcW w:w="788" w:type="dxa"/>
          </w:tcPr>
          <w:p w14:paraId="050DF49A" w14:textId="7AFD94FD"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7</w:t>
            </w:r>
            <w:r w:rsidR="00DB71AB">
              <w:rPr>
                <w:rFonts w:ascii="Arial" w:hAnsi="Arial" w:cs="Arial"/>
                <w:sz w:val="16"/>
                <w:szCs w:val="16"/>
              </w:rPr>
              <w:t>.</w:t>
            </w:r>
            <w:r w:rsidRPr="000F2799">
              <w:rPr>
                <w:rFonts w:ascii="Arial" w:hAnsi="Arial" w:cs="Arial"/>
                <w:sz w:val="16"/>
                <w:szCs w:val="16"/>
              </w:rPr>
              <w:t>539</w:t>
            </w:r>
          </w:p>
        </w:tc>
        <w:tc>
          <w:tcPr>
            <w:tcW w:w="789" w:type="dxa"/>
          </w:tcPr>
          <w:p w14:paraId="036D650E" w14:textId="6AA9FE6E"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8</w:t>
            </w:r>
          </w:p>
        </w:tc>
        <w:tc>
          <w:tcPr>
            <w:tcW w:w="788" w:type="dxa"/>
          </w:tcPr>
          <w:p w14:paraId="16CA8AE7" w14:textId="33ACE15C"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871</w:t>
            </w:r>
          </w:p>
        </w:tc>
        <w:tc>
          <w:tcPr>
            <w:tcW w:w="789" w:type="dxa"/>
          </w:tcPr>
          <w:p w14:paraId="733F77F6" w14:textId="6EE23CA8" w:rsidR="00E16CE6" w:rsidRPr="000F2799" w:rsidRDefault="00E16CE6" w:rsidP="00E16CE6">
            <w:pPr>
              <w:pStyle w:val="Prrafodelista"/>
              <w:jc w:val="center"/>
              <w:rPr>
                <w:rFonts w:ascii="Arial" w:hAnsi="Arial" w:cs="Arial"/>
                <w:sz w:val="16"/>
                <w:szCs w:val="16"/>
              </w:rPr>
            </w:pPr>
            <w:r w:rsidRPr="000F2799">
              <w:rPr>
                <w:rFonts w:ascii="Arial" w:hAnsi="Arial" w:cs="Arial"/>
                <w:sz w:val="16"/>
                <w:szCs w:val="16"/>
              </w:rPr>
              <w:t>1</w:t>
            </w:r>
          </w:p>
        </w:tc>
        <w:tc>
          <w:tcPr>
            <w:tcW w:w="789" w:type="dxa"/>
          </w:tcPr>
          <w:p w14:paraId="64EA1379" w14:textId="1D99A5D9"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241</w:t>
            </w:r>
          </w:p>
        </w:tc>
        <w:tc>
          <w:tcPr>
            <w:tcW w:w="788" w:type="dxa"/>
          </w:tcPr>
          <w:p w14:paraId="02F9F396" w14:textId="00E7220A" w:rsidR="00E16CE6" w:rsidRPr="000F2799" w:rsidRDefault="00DB71AB" w:rsidP="00E16CE6">
            <w:pPr>
              <w:pStyle w:val="Prrafodelista"/>
              <w:jc w:val="center"/>
              <w:rPr>
                <w:rFonts w:ascii="Arial" w:hAnsi="Arial" w:cs="Arial"/>
                <w:sz w:val="16"/>
                <w:szCs w:val="16"/>
              </w:rPr>
            </w:pPr>
            <w:r w:rsidRPr="000F2799">
              <w:rPr>
                <w:rFonts w:ascii="Arial" w:hAnsi="Arial" w:cs="Arial"/>
                <w:sz w:val="16"/>
                <w:szCs w:val="16"/>
              </w:rPr>
              <w:t>0</w:t>
            </w:r>
            <w:r>
              <w:rPr>
                <w:rFonts w:ascii="Arial" w:hAnsi="Arial" w:cs="Arial"/>
                <w:sz w:val="16"/>
                <w:szCs w:val="16"/>
              </w:rPr>
              <w:t>,</w:t>
            </w:r>
            <w:r w:rsidR="00E047F3" w:rsidRPr="000F2799">
              <w:rPr>
                <w:rFonts w:ascii="Arial" w:hAnsi="Arial" w:cs="Arial"/>
                <w:sz w:val="16"/>
                <w:szCs w:val="16"/>
              </w:rPr>
              <w:t>3</w:t>
            </w:r>
          </w:p>
        </w:tc>
        <w:tc>
          <w:tcPr>
            <w:tcW w:w="789" w:type="dxa"/>
          </w:tcPr>
          <w:p w14:paraId="4A0260D0" w14:textId="10DDB39F"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10</w:t>
            </w:r>
            <w:r w:rsidR="00C71645">
              <w:rPr>
                <w:rFonts w:ascii="Arial" w:hAnsi="Arial" w:cs="Arial"/>
                <w:sz w:val="16"/>
                <w:szCs w:val="16"/>
              </w:rPr>
              <w:t>.</w:t>
            </w:r>
            <w:r w:rsidRPr="000F2799">
              <w:rPr>
                <w:rFonts w:ascii="Arial" w:hAnsi="Arial" w:cs="Arial"/>
                <w:sz w:val="16"/>
                <w:szCs w:val="16"/>
              </w:rPr>
              <w:t>010</w:t>
            </w:r>
          </w:p>
        </w:tc>
        <w:tc>
          <w:tcPr>
            <w:tcW w:w="789" w:type="dxa"/>
          </w:tcPr>
          <w:p w14:paraId="5848E28E" w14:textId="407B00A9" w:rsidR="00E16CE6" w:rsidRPr="000F2799" w:rsidRDefault="00E047F3" w:rsidP="00E16CE6">
            <w:pPr>
              <w:pStyle w:val="Prrafodelista"/>
              <w:jc w:val="center"/>
              <w:rPr>
                <w:rFonts w:ascii="Arial" w:hAnsi="Arial" w:cs="Arial"/>
                <w:sz w:val="16"/>
                <w:szCs w:val="16"/>
              </w:rPr>
            </w:pPr>
            <w:r w:rsidRPr="000F2799">
              <w:rPr>
                <w:rFonts w:ascii="Arial" w:hAnsi="Arial" w:cs="Arial"/>
                <w:sz w:val="16"/>
                <w:szCs w:val="16"/>
              </w:rPr>
              <w:t>11</w:t>
            </w:r>
          </w:p>
        </w:tc>
      </w:tr>
      <w:tr w:rsidR="00E047F3" w14:paraId="3AFE5BA7" w14:textId="77777777" w:rsidTr="00465007">
        <w:trPr>
          <w:trHeight w:val="261"/>
          <w:jc w:val="center"/>
        </w:trPr>
        <w:tc>
          <w:tcPr>
            <w:tcW w:w="1171" w:type="dxa"/>
          </w:tcPr>
          <w:p w14:paraId="79CD8FA6" w14:textId="4B0EED69"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Total</w:t>
            </w:r>
          </w:p>
        </w:tc>
        <w:tc>
          <w:tcPr>
            <w:tcW w:w="788" w:type="dxa"/>
          </w:tcPr>
          <w:p w14:paraId="5E0CB9BB" w14:textId="6D49A292"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94</w:t>
            </w:r>
            <w:r w:rsidR="00DB71AB">
              <w:rPr>
                <w:rFonts w:ascii="Arial" w:hAnsi="Arial" w:cs="Arial"/>
                <w:b/>
                <w:sz w:val="16"/>
                <w:szCs w:val="16"/>
              </w:rPr>
              <w:t>.</w:t>
            </w:r>
            <w:r w:rsidRPr="000F2799">
              <w:rPr>
                <w:rFonts w:ascii="Arial" w:hAnsi="Arial" w:cs="Arial"/>
                <w:b/>
                <w:sz w:val="16"/>
                <w:szCs w:val="16"/>
              </w:rPr>
              <w:t>380</w:t>
            </w:r>
          </w:p>
        </w:tc>
        <w:tc>
          <w:tcPr>
            <w:tcW w:w="789" w:type="dxa"/>
          </w:tcPr>
          <w:p w14:paraId="293E2077" w14:textId="77ABFF01"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100</w:t>
            </w:r>
          </w:p>
        </w:tc>
        <w:tc>
          <w:tcPr>
            <w:tcW w:w="788" w:type="dxa"/>
          </w:tcPr>
          <w:p w14:paraId="4F702D6D" w14:textId="0B191BB8"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94</w:t>
            </w:r>
            <w:r w:rsidR="00DB71AB">
              <w:rPr>
                <w:rFonts w:ascii="Arial" w:hAnsi="Arial" w:cs="Arial"/>
                <w:b/>
                <w:sz w:val="16"/>
                <w:szCs w:val="16"/>
              </w:rPr>
              <w:t>.</w:t>
            </w:r>
            <w:r w:rsidRPr="000F2799">
              <w:rPr>
                <w:rFonts w:ascii="Arial" w:hAnsi="Arial" w:cs="Arial"/>
                <w:b/>
                <w:sz w:val="16"/>
                <w:szCs w:val="16"/>
              </w:rPr>
              <w:t>380</w:t>
            </w:r>
          </w:p>
        </w:tc>
        <w:tc>
          <w:tcPr>
            <w:tcW w:w="789" w:type="dxa"/>
          </w:tcPr>
          <w:p w14:paraId="1D8B9148" w14:textId="118B9780"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100</w:t>
            </w:r>
          </w:p>
        </w:tc>
        <w:tc>
          <w:tcPr>
            <w:tcW w:w="789" w:type="dxa"/>
          </w:tcPr>
          <w:p w14:paraId="0E51331A" w14:textId="034B1AF5"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94</w:t>
            </w:r>
            <w:r w:rsidR="00DB71AB">
              <w:rPr>
                <w:rFonts w:ascii="Arial" w:hAnsi="Arial" w:cs="Arial"/>
                <w:b/>
                <w:sz w:val="16"/>
                <w:szCs w:val="16"/>
              </w:rPr>
              <w:t>.</w:t>
            </w:r>
            <w:r w:rsidRPr="000F2799">
              <w:rPr>
                <w:rFonts w:ascii="Arial" w:hAnsi="Arial" w:cs="Arial"/>
                <w:b/>
                <w:sz w:val="16"/>
                <w:szCs w:val="16"/>
              </w:rPr>
              <w:t>380</w:t>
            </w:r>
          </w:p>
        </w:tc>
        <w:tc>
          <w:tcPr>
            <w:tcW w:w="788" w:type="dxa"/>
          </w:tcPr>
          <w:p w14:paraId="5C222BE8" w14:textId="3327079E"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100</w:t>
            </w:r>
          </w:p>
        </w:tc>
        <w:tc>
          <w:tcPr>
            <w:tcW w:w="789" w:type="dxa"/>
          </w:tcPr>
          <w:p w14:paraId="25FB5DB7" w14:textId="2440992E"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94</w:t>
            </w:r>
            <w:r w:rsidR="00C71645">
              <w:rPr>
                <w:rFonts w:ascii="Arial" w:hAnsi="Arial" w:cs="Arial"/>
                <w:b/>
                <w:sz w:val="16"/>
                <w:szCs w:val="16"/>
              </w:rPr>
              <w:t>.</w:t>
            </w:r>
            <w:r w:rsidRPr="00465007">
              <w:rPr>
                <w:rFonts w:ascii="Arial" w:hAnsi="Arial" w:cs="Arial"/>
                <w:b/>
                <w:sz w:val="16"/>
                <w:szCs w:val="16"/>
              </w:rPr>
              <w:t>380</w:t>
            </w:r>
          </w:p>
        </w:tc>
        <w:tc>
          <w:tcPr>
            <w:tcW w:w="789" w:type="dxa"/>
          </w:tcPr>
          <w:p w14:paraId="374707AD" w14:textId="148DF2D9" w:rsidR="00E047F3" w:rsidRPr="000F2799" w:rsidRDefault="00E047F3" w:rsidP="00E16CE6">
            <w:pPr>
              <w:pStyle w:val="Prrafodelista"/>
              <w:jc w:val="center"/>
              <w:rPr>
                <w:rFonts w:ascii="Arial" w:hAnsi="Arial" w:cs="Arial"/>
                <w:b/>
                <w:sz w:val="16"/>
                <w:szCs w:val="16"/>
              </w:rPr>
            </w:pPr>
            <w:r w:rsidRPr="000F2799">
              <w:rPr>
                <w:rFonts w:ascii="Arial" w:hAnsi="Arial" w:cs="Arial"/>
                <w:b/>
                <w:sz w:val="16"/>
                <w:szCs w:val="16"/>
              </w:rPr>
              <w:t>100</w:t>
            </w:r>
          </w:p>
        </w:tc>
      </w:tr>
    </w:tbl>
    <w:p w14:paraId="74090177" w14:textId="77777777" w:rsidR="00952470" w:rsidRDefault="00952470" w:rsidP="006700BB">
      <w:pPr>
        <w:jc w:val="center"/>
      </w:pPr>
    </w:p>
    <w:p w14:paraId="5D2E473F" w14:textId="77777777" w:rsidR="00952470" w:rsidRDefault="00952470" w:rsidP="006700BB">
      <w:pPr>
        <w:jc w:val="center"/>
      </w:pPr>
    </w:p>
    <w:p w14:paraId="42B61C98" w14:textId="7799FDC8" w:rsidR="00A33D97" w:rsidRDefault="00A33D97" w:rsidP="009959EB">
      <w:pPr>
        <w:pStyle w:val="Ttulo2"/>
        <w:numPr>
          <w:ilvl w:val="0"/>
          <w:numId w:val="0"/>
        </w:numPr>
      </w:pPr>
      <w:r>
        <w:t>Flujo</w:t>
      </w:r>
    </w:p>
    <w:p w14:paraId="5F73DC0B" w14:textId="77777777" w:rsidR="00446846" w:rsidRDefault="00446846" w:rsidP="00446846">
      <w:pPr>
        <w:pStyle w:val="Prrafodelista"/>
      </w:pPr>
    </w:p>
    <w:p w14:paraId="24902548" w14:textId="001A9629" w:rsidR="00D83E99" w:rsidDel="00DF7852" w:rsidRDefault="00D83E99" w:rsidP="00500996">
      <w:pPr>
        <w:pStyle w:val="Prrafodelista"/>
        <w:rPr>
          <w:ins w:id="1221" w:author="Diego Caamaño" w:date="2017-05-18T17:42:00Z"/>
          <w:del w:id="1222" w:author="Vaio" w:date="2017-05-28T21:59:00Z"/>
        </w:rPr>
      </w:pPr>
      <w:ins w:id="1223" w:author="Diego Caamaño" w:date="2017-05-18T17:39:00Z">
        <w:r>
          <w:t>Siguiendo el mismo tipo de an</w:t>
        </w:r>
      </w:ins>
      <w:ins w:id="1224" w:author="Diego Caamaño" w:date="2017-05-18T17:40:00Z">
        <w:r>
          <w:t>álisis anterior</w:t>
        </w:r>
      </w:ins>
      <w:ins w:id="1225" w:author="Vaio" w:date="2017-05-28T21:55:00Z">
        <w:r w:rsidR="00DF7852">
          <w:t>,</w:t>
        </w:r>
      </w:ins>
      <w:ins w:id="1226" w:author="Diego Caamaño" w:date="2017-05-18T17:40:00Z">
        <w:r>
          <w:t xml:space="preserve"> </w:t>
        </w:r>
        <w:del w:id="1227" w:author="Vaio" w:date="2017-05-28T21:55:00Z">
          <w:r w:rsidDel="00DF7852">
            <w:delText xml:space="preserve">(acapita 4.2) </w:delText>
          </w:r>
        </w:del>
        <w:r>
          <w:t>se presentan</w:t>
        </w:r>
      </w:ins>
      <w:ins w:id="1228" w:author="Diego Caamaño" w:date="2017-05-18T17:41:00Z">
        <w:r>
          <w:t xml:space="preserve"> en </w:t>
        </w:r>
        <w:del w:id="1229" w:author="Vaio" w:date="2017-05-28T21:57:00Z">
          <w:r w:rsidDel="00DF7852">
            <w:delText>las figuras 2</w:delText>
          </w:r>
        </w:del>
        <w:del w:id="1230" w:author="Vaio" w:date="2017-05-28T14:51:00Z">
          <w:r w:rsidDel="00177044">
            <w:delText>5</w:delText>
          </w:r>
        </w:del>
        <w:del w:id="1231" w:author="Vaio" w:date="2017-05-28T21:57:00Z">
          <w:r w:rsidDel="00DF7852">
            <w:delText xml:space="preserve"> a 28</w:delText>
          </w:r>
        </w:del>
      </w:ins>
      <w:ins w:id="1232" w:author="Diego Caamaño" w:date="2017-05-18T17:40:00Z">
        <w:del w:id="1233" w:author="Vaio" w:date="2017-05-28T21:57:00Z">
          <w:r w:rsidDel="00DF7852">
            <w:delText xml:space="preserve"> </w:delText>
          </w:r>
        </w:del>
        <w:r>
          <w:t xml:space="preserve">los resultados de las variaciones calculadas para el </w:t>
        </w:r>
      </w:ins>
      <w:ins w:id="1234" w:author="Vaio" w:date="2017-05-28T22:02:00Z">
        <w:r w:rsidR="00946334">
          <w:t>f</w:t>
        </w:r>
      </w:ins>
      <w:ins w:id="1235" w:author="Diego Caamaño" w:date="2017-05-18T17:40:00Z">
        <w:del w:id="1236" w:author="Vaio" w:date="2017-05-28T22:02:00Z">
          <w:r w:rsidDel="00946334">
            <w:delText>F</w:delText>
          </w:r>
        </w:del>
        <w:r>
          <w:t>lujo</w:t>
        </w:r>
      </w:ins>
      <w:ins w:id="1237" w:author="Vaio" w:date="2017-05-28T21:57:00Z">
        <w:r w:rsidR="00DF7852">
          <w:t xml:space="preserve">. </w:t>
        </w:r>
      </w:ins>
      <w:ins w:id="1238" w:author="Vaio" w:date="2017-05-28T21:58:00Z">
        <w:r w:rsidR="00DF7852">
          <w:t>L</w:t>
        </w:r>
      </w:ins>
      <w:ins w:id="1239" w:author="Vaio" w:date="2017-05-28T21:57:00Z">
        <w:r w:rsidR="00DF7852">
          <w:t>as figuras 27 y 28</w:t>
        </w:r>
      </w:ins>
      <w:ins w:id="1240" w:author="Diego Caamaño" w:date="2017-05-18T17:41:00Z">
        <w:del w:id="1241" w:author="Vaio" w:date="2017-05-28T21:57:00Z">
          <w:r w:rsidDel="00DF7852">
            <w:delText>. Cada una de las figuras indica en su cuadro i</w:delText>
          </w:r>
        </w:del>
        <w:del w:id="1242" w:author="Vaio" w:date="2017-05-21T19:01:00Z">
          <w:r w:rsidDel="00061E81">
            <w:delText>s</w:delText>
          </w:r>
        </w:del>
        <w:del w:id="1243" w:author="Vaio" w:date="2017-05-28T21:57:00Z">
          <w:r w:rsidDel="00DF7852">
            <w:delText xml:space="preserve">quierdo </w:delText>
          </w:r>
        </w:del>
      </w:ins>
      <w:del w:id="1244" w:author="Vaio" w:date="2017-05-28T21:57:00Z">
        <w:r w:rsidR="00BB221C" w:rsidDel="00DF7852">
          <w:delText>A continuación, en la Figura 25 para el Escenario B, Figura 26 para el Escenario C , Figura 27 para el Escenario D y Figura 28</w:delText>
        </w:r>
        <w:r w:rsidR="00446846" w:rsidDel="00DF7852">
          <w:delText xml:space="preserve"> para el Escenario E. A la izquierda, se muestra el</w:delText>
        </w:r>
      </w:del>
      <w:ins w:id="1245" w:author="Vaio" w:date="2017-05-28T21:57:00Z">
        <w:r w:rsidR="00DF7852">
          <w:t xml:space="preserve"> muestran el</w:t>
        </w:r>
      </w:ins>
      <w:r w:rsidR="00446846">
        <w:t xml:space="preserve"> cambio en la magnitud del flujo</w:t>
      </w:r>
      <w:del w:id="1246" w:author="Diego Caamaño" w:date="2017-05-18T17:42:00Z">
        <w:r w:rsidR="00446846" w:rsidDel="00D83E99">
          <w:delText>,</w:delText>
        </w:r>
      </w:del>
      <w:r w:rsidR="00446846">
        <w:t xml:space="preserve"> </w:t>
      </w:r>
      <w:ins w:id="1247" w:author="Diego Caamaño" w:date="2017-05-18T17:42:00Z">
        <w:r>
          <w:t>en m</w:t>
        </w:r>
        <w:r w:rsidRPr="00434FB1">
          <w:rPr>
            <w:vertAlign w:val="superscript"/>
          </w:rPr>
          <w:t>3</w:t>
        </w:r>
        <w:r>
          <w:t xml:space="preserve">/s </w:t>
        </w:r>
      </w:ins>
      <w:r w:rsidR="00446846">
        <w:t>que experimenta el acuífero por la presencia de un determinad</w:t>
      </w:r>
      <w:r w:rsidR="00BB221C">
        <w:t>o pozo en la proximidad del río</w:t>
      </w:r>
      <w:ins w:id="1248" w:author="Vaio" w:date="2017-05-28T21:58:00Z">
        <w:r w:rsidR="00DF7852">
          <w:t>, cuyos resultados son cuantificados en la Figura 29 según los valores de la Tabl</w:t>
        </w:r>
      </w:ins>
      <w:ins w:id="1249" w:author="Vaio" w:date="2017-05-28T21:59:00Z">
        <w:r w:rsidR="00DF7852">
          <w:t>a</w:t>
        </w:r>
      </w:ins>
      <w:ins w:id="1250" w:author="Vaio" w:date="2017-05-28T21:58:00Z">
        <w:r w:rsidR="00DF7852">
          <w:t xml:space="preserve"> 6</w:t>
        </w:r>
      </w:ins>
      <w:ins w:id="1251" w:author="Diego Caamaño" w:date="2017-05-18T17:42:00Z">
        <w:r>
          <w:t xml:space="preserve">. </w:t>
        </w:r>
      </w:ins>
      <w:ins w:id="1252" w:author="Vaio" w:date="2017-05-28T21:58:00Z">
        <w:r w:rsidR="00DF7852">
          <w:t xml:space="preserve">Mientras que, </w:t>
        </w:r>
      </w:ins>
      <w:ins w:id="1253" w:author="Diego Caamaño" w:date="2017-05-18T17:42:00Z">
        <w:del w:id="1254" w:author="Vaio" w:date="2017-05-28T21:56:00Z">
          <w:r w:rsidDel="00DF7852">
            <w:delText>El cuadro de la derecha</w:delText>
          </w:r>
        </w:del>
      </w:ins>
      <w:ins w:id="1255" w:author="Vaio" w:date="2017-05-28T21:56:00Z">
        <w:r w:rsidR="00DF7852">
          <w:t>las figuras 30 y 31</w:t>
        </w:r>
      </w:ins>
      <w:ins w:id="1256" w:author="Diego Caamaño" w:date="2017-05-18T17:42:00Z">
        <w:r>
          <w:t xml:space="preserve"> muestra</w:t>
        </w:r>
      </w:ins>
      <w:ins w:id="1257" w:author="Vaio" w:date="2017-05-28T21:56:00Z">
        <w:r w:rsidR="00DF7852">
          <w:t>n</w:t>
        </w:r>
      </w:ins>
      <w:ins w:id="1258" w:author="Diego Caamaño" w:date="2017-05-18T17:42:00Z">
        <w:r>
          <w:t xml:space="preserve"> la variación de la dirección </w:t>
        </w:r>
      </w:ins>
      <w:ins w:id="1259" w:author="Diego Caamaño" w:date="2017-05-18T17:43:00Z">
        <w:r>
          <w:t xml:space="preserve">del flujo </w:t>
        </w:r>
      </w:ins>
      <w:ins w:id="1260" w:author="Diego Caamaño" w:date="2017-05-18T17:42:00Z">
        <w:r>
          <w:t>en grados</w:t>
        </w:r>
      </w:ins>
      <w:ins w:id="1261" w:author="Vaio" w:date="2017-05-28T22:01:00Z">
        <w:r w:rsidR="00B30E2A">
          <w:t xml:space="preserve">, cuyos resultados se muestran en forma comparativa </w:t>
        </w:r>
      </w:ins>
      <w:ins w:id="1262" w:author="Diego Caamaño" w:date="2017-05-18T17:43:00Z">
        <w:del w:id="1263" w:author="Vaio" w:date="2017-05-28T22:01:00Z">
          <w:r w:rsidDel="00B30E2A">
            <w:delText>.</w:delText>
          </w:r>
        </w:del>
      </w:ins>
    </w:p>
    <w:p w14:paraId="4A6F738C" w14:textId="5EA10E3F" w:rsidR="00DF7852" w:rsidRDefault="00B30E2A" w:rsidP="00DF7852">
      <w:pPr>
        <w:pStyle w:val="Prrafodelista"/>
        <w:rPr>
          <w:ins w:id="1264" w:author="Vaio" w:date="2017-05-28T21:58:00Z"/>
        </w:rPr>
      </w:pPr>
      <w:ins w:id="1265" w:author="Vaio" w:date="2017-05-28T22:01:00Z">
        <w:r>
          <w:t>e</w:t>
        </w:r>
      </w:ins>
      <w:ins w:id="1266" w:author="Vaio" w:date="2017-05-28T21:53:00Z">
        <w:r w:rsidR="00DF7852">
          <w:t>n la Figura</w:t>
        </w:r>
        <w:r>
          <w:t xml:space="preserve"> </w:t>
        </w:r>
      </w:ins>
      <w:ins w:id="1267" w:author="Vaio" w:date="2017-05-28T22:01:00Z">
        <w:r>
          <w:t>32</w:t>
        </w:r>
      </w:ins>
      <w:ins w:id="1268" w:author="Vaio" w:date="2017-05-28T21:53:00Z">
        <w:r w:rsidR="00DF7852">
          <w:t xml:space="preserve"> </w:t>
        </w:r>
        <w:r w:rsidR="00DF7852">
          <w:rPr>
            <w:lang w:val="es-CL"/>
          </w:rPr>
          <w:t xml:space="preserve">de acuerdo a los valores presentados en la Tabla </w:t>
        </w:r>
      </w:ins>
      <w:ins w:id="1269" w:author="Vaio" w:date="2017-05-28T22:02:00Z">
        <w:r>
          <w:rPr>
            <w:lang w:val="es-CL"/>
          </w:rPr>
          <w:t>7</w:t>
        </w:r>
      </w:ins>
      <w:ins w:id="1270" w:author="Vaio" w:date="2017-05-28T21:53:00Z">
        <w:r w:rsidR="00DF7852">
          <w:rPr>
            <w:lang w:val="es-CL"/>
          </w:rPr>
          <w:t>.</w:t>
        </w:r>
      </w:ins>
      <w:ins w:id="1271" w:author="Vaio" w:date="2017-05-28T21:58:00Z">
        <w:r w:rsidR="00DF7852">
          <w:rPr>
            <w:lang w:val="es-CL"/>
          </w:rPr>
          <w:t xml:space="preserve"> </w:t>
        </w:r>
      </w:ins>
    </w:p>
    <w:p w14:paraId="69DC500F" w14:textId="6A86A4DC" w:rsidR="00DF7852" w:rsidRDefault="00DF7852" w:rsidP="00500996">
      <w:pPr>
        <w:pStyle w:val="Prrafodelista"/>
        <w:rPr>
          <w:ins w:id="1272" w:author="Vaio" w:date="2017-05-28T08:54:00Z"/>
        </w:rPr>
      </w:pPr>
    </w:p>
    <w:p w14:paraId="64343C11" w14:textId="77777777" w:rsidR="00067181" w:rsidRDefault="00067181" w:rsidP="00067181">
      <w:pPr>
        <w:jc w:val="center"/>
        <w:rPr>
          <w:ins w:id="1273" w:author="Vaio" w:date="2017-05-28T08:54:00Z"/>
        </w:rPr>
      </w:pPr>
    </w:p>
    <w:p w14:paraId="42F13C35" w14:textId="77777777" w:rsidR="00067181" w:rsidRDefault="00067181" w:rsidP="00067181">
      <w:pPr>
        <w:jc w:val="center"/>
        <w:rPr>
          <w:ins w:id="1274" w:author="Vaio" w:date="2017-05-28T08:54:00Z"/>
        </w:rPr>
      </w:pPr>
      <w:ins w:id="1275" w:author="Vaio" w:date="2017-05-28T08:54:00Z">
        <w:r>
          <w:rPr>
            <w:noProof/>
            <w:lang w:val="es-CL" w:eastAsia="es-CL"/>
          </w:rPr>
          <w:lastRenderedPageBreak/>
          <w:drawing>
            <wp:inline distT="0" distB="0" distL="0" distR="0" wp14:anchorId="706DBDFB" wp14:editId="3D1E3FCB">
              <wp:extent cx="2530800" cy="2433600"/>
              <wp:effectExtent l="0" t="0" r="3175" b="508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B.png"/>
                      <pic:cNvPicPr/>
                    </pic:nvPicPr>
                    <pic:blipFill>
                      <a:blip r:embed="rId52">
                        <a:extLst>
                          <a:ext uri="{28A0092B-C50C-407E-A947-70E740481C1C}">
                            <a14:useLocalDpi xmlns:a14="http://schemas.microsoft.com/office/drawing/2010/main" val="0"/>
                          </a:ext>
                        </a:extLst>
                      </a:blip>
                      <a:stretch>
                        <a:fillRect/>
                      </a:stretch>
                    </pic:blipFill>
                    <pic:spPr>
                      <a:xfrm>
                        <a:off x="0" y="0"/>
                        <a:ext cx="2530800" cy="2433600"/>
                      </a:xfrm>
                      <a:prstGeom prst="rect">
                        <a:avLst/>
                      </a:prstGeom>
                    </pic:spPr>
                  </pic:pic>
                </a:graphicData>
              </a:graphic>
            </wp:inline>
          </w:drawing>
        </w:r>
        <w:r>
          <w:t xml:space="preserve">    </w:t>
        </w:r>
        <w:r>
          <w:rPr>
            <w:noProof/>
            <w:lang w:val="es-CL" w:eastAsia="es-CL"/>
          </w:rPr>
          <w:drawing>
            <wp:inline distT="0" distB="0" distL="0" distR="0" wp14:anchorId="4C822118" wp14:editId="373C6119">
              <wp:extent cx="2530800" cy="2433600"/>
              <wp:effectExtent l="0" t="0" r="3175" b="508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C.png"/>
                      <pic:cNvPicPr/>
                    </pic:nvPicPr>
                    <pic:blipFill>
                      <a:blip r:embed="rId53">
                        <a:extLst>
                          <a:ext uri="{28A0092B-C50C-407E-A947-70E740481C1C}">
                            <a14:useLocalDpi xmlns:a14="http://schemas.microsoft.com/office/drawing/2010/main" val="0"/>
                          </a:ext>
                        </a:extLst>
                      </a:blip>
                      <a:stretch>
                        <a:fillRect/>
                      </a:stretch>
                    </pic:blipFill>
                    <pic:spPr>
                      <a:xfrm>
                        <a:off x="0" y="0"/>
                        <a:ext cx="2530800" cy="2433600"/>
                      </a:xfrm>
                      <a:prstGeom prst="rect">
                        <a:avLst/>
                      </a:prstGeom>
                    </pic:spPr>
                  </pic:pic>
                </a:graphicData>
              </a:graphic>
            </wp:inline>
          </w:drawing>
        </w:r>
      </w:ins>
    </w:p>
    <w:p w14:paraId="3B9F838A" w14:textId="7BFD7D79" w:rsidR="00067181" w:rsidRDefault="00067181" w:rsidP="00067181">
      <w:pPr>
        <w:pStyle w:val="Prrafodelista"/>
        <w:jc w:val="center"/>
        <w:rPr>
          <w:ins w:id="1276" w:author="Vaio" w:date="2017-05-28T08:54:00Z"/>
        </w:rPr>
      </w:pPr>
      <w:ins w:id="1277" w:author="Vaio" w:date="2017-05-28T08:54:00Z">
        <w:r>
          <w:rPr>
            <w:b/>
          </w:rPr>
          <w:t>Figura 2</w:t>
        </w:r>
      </w:ins>
      <w:ins w:id="1278" w:author="Vaio" w:date="2017-05-28T14:51:00Z">
        <w:r w:rsidR="00177044">
          <w:rPr>
            <w:b/>
          </w:rPr>
          <w:t>7</w:t>
        </w:r>
      </w:ins>
      <w:ins w:id="1279" w:author="Vaio" w:date="2017-05-28T08:54:00Z">
        <w:r w:rsidRPr="00457A7D">
          <w:rPr>
            <w:b/>
          </w:rPr>
          <w:t>:</w:t>
        </w:r>
        <w:r w:rsidRPr="00457A7D">
          <w:t xml:space="preserve"> </w:t>
        </w:r>
      </w:ins>
      <w:ins w:id="1280" w:author="Vaio" w:date="2017-05-28T09:33:00Z">
        <w:r w:rsidR="00465007">
          <w:t>Variación de la magnitud del flujo [m</w:t>
        </w:r>
        <w:r w:rsidR="00465007" w:rsidRPr="00FC4B58">
          <w:rPr>
            <w:vertAlign w:val="superscript"/>
          </w:rPr>
          <w:t>3</w:t>
        </w:r>
        <w:r w:rsidR="00465007">
          <w:t>/s]. A la izquierda, el Escenario B y a la derecha, el Escenario C</w:t>
        </w:r>
      </w:ins>
      <w:ins w:id="1281" w:author="Vaio" w:date="2017-05-28T08:54:00Z">
        <w:r w:rsidRPr="00457A7D">
          <w:t>.</w:t>
        </w:r>
      </w:ins>
    </w:p>
    <w:p w14:paraId="71860724" w14:textId="77777777" w:rsidR="00067181" w:rsidRDefault="00067181" w:rsidP="00067181">
      <w:pPr>
        <w:pStyle w:val="Prrafodelista"/>
        <w:jc w:val="center"/>
        <w:rPr>
          <w:ins w:id="1282" w:author="Vaio" w:date="2017-05-28T08:54:00Z"/>
        </w:rPr>
      </w:pPr>
    </w:p>
    <w:p w14:paraId="3DCCF141" w14:textId="16FF4AAF" w:rsidR="00067181" w:rsidRDefault="00067181" w:rsidP="00067181">
      <w:pPr>
        <w:jc w:val="center"/>
        <w:rPr>
          <w:ins w:id="1283" w:author="Vaio" w:date="2017-05-28T08:54:00Z"/>
        </w:rPr>
      </w:pPr>
      <w:ins w:id="1284" w:author="Vaio" w:date="2017-05-28T08:54:00Z">
        <w:r>
          <w:rPr>
            <w:noProof/>
            <w:lang w:val="es-CL" w:eastAsia="es-CL"/>
          </w:rPr>
          <w:drawing>
            <wp:inline distT="0" distB="0" distL="0" distR="0" wp14:anchorId="2265CB95" wp14:editId="363FE241">
              <wp:extent cx="2530800" cy="2433600"/>
              <wp:effectExtent l="0" t="0" r="3175" b="508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D.png"/>
                      <pic:cNvPicPr/>
                    </pic:nvPicPr>
                    <pic:blipFill>
                      <a:blip r:embed="rId54">
                        <a:extLst>
                          <a:ext uri="{28A0092B-C50C-407E-A947-70E740481C1C}">
                            <a14:useLocalDpi xmlns:a14="http://schemas.microsoft.com/office/drawing/2010/main" val="0"/>
                          </a:ext>
                        </a:extLst>
                      </a:blip>
                      <a:stretch>
                        <a:fillRect/>
                      </a:stretch>
                    </pic:blipFill>
                    <pic:spPr>
                      <a:xfrm>
                        <a:off x="0" y="0"/>
                        <a:ext cx="2530800" cy="2433600"/>
                      </a:xfrm>
                      <a:prstGeom prst="rect">
                        <a:avLst/>
                      </a:prstGeom>
                    </pic:spPr>
                  </pic:pic>
                </a:graphicData>
              </a:graphic>
            </wp:inline>
          </w:drawing>
        </w:r>
      </w:ins>
      <w:ins w:id="1285" w:author="Vaio" w:date="2017-05-28T22:04:00Z">
        <w:r w:rsidR="00946334">
          <w:t xml:space="preserve">     </w:t>
        </w:r>
      </w:ins>
      <w:ins w:id="1286" w:author="Vaio" w:date="2017-05-28T08:54:00Z">
        <w:r>
          <w:rPr>
            <w:noProof/>
            <w:lang w:val="es-CL" w:eastAsia="es-CL"/>
          </w:rPr>
          <w:drawing>
            <wp:inline distT="0" distB="0" distL="0" distR="0" wp14:anchorId="4BD7AA42" wp14:editId="2BAB8D3B">
              <wp:extent cx="2530800" cy="2433600"/>
              <wp:effectExtent l="0" t="0" r="3175" b="508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E.png"/>
                      <pic:cNvPicPr/>
                    </pic:nvPicPr>
                    <pic:blipFill>
                      <a:blip r:embed="rId55">
                        <a:extLst>
                          <a:ext uri="{28A0092B-C50C-407E-A947-70E740481C1C}">
                            <a14:useLocalDpi xmlns:a14="http://schemas.microsoft.com/office/drawing/2010/main" val="0"/>
                          </a:ext>
                        </a:extLst>
                      </a:blip>
                      <a:stretch>
                        <a:fillRect/>
                      </a:stretch>
                    </pic:blipFill>
                    <pic:spPr>
                      <a:xfrm>
                        <a:off x="0" y="0"/>
                        <a:ext cx="2530800" cy="2433600"/>
                      </a:xfrm>
                      <a:prstGeom prst="rect">
                        <a:avLst/>
                      </a:prstGeom>
                    </pic:spPr>
                  </pic:pic>
                </a:graphicData>
              </a:graphic>
            </wp:inline>
          </w:drawing>
        </w:r>
      </w:ins>
    </w:p>
    <w:p w14:paraId="7A502A25" w14:textId="55264801" w:rsidR="00067181" w:rsidRDefault="00067181" w:rsidP="00067181">
      <w:pPr>
        <w:pStyle w:val="Prrafodelista"/>
        <w:jc w:val="center"/>
        <w:rPr>
          <w:ins w:id="1287" w:author="Vaio" w:date="2017-05-28T08:54:00Z"/>
        </w:rPr>
      </w:pPr>
      <w:ins w:id="1288" w:author="Vaio" w:date="2017-05-28T08:54:00Z">
        <w:r>
          <w:rPr>
            <w:b/>
          </w:rPr>
          <w:t>Figura 2</w:t>
        </w:r>
      </w:ins>
      <w:ins w:id="1289" w:author="Vaio" w:date="2017-05-28T14:51:00Z">
        <w:r w:rsidR="00177044">
          <w:rPr>
            <w:b/>
          </w:rPr>
          <w:t>8</w:t>
        </w:r>
      </w:ins>
      <w:ins w:id="1290" w:author="Vaio" w:date="2017-05-28T08:54:00Z">
        <w:r w:rsidRPr="00457A7D">
          <w:rPr>
            <w:b/>
          </w:rPr>
          <w:t>:</w:t>
        </w:r>
        <w:r w:rsidRPr="00457A7D">
          <w:t xml:space="preserve"> </w:t>
        </w:r>
      </w:ins>
      <w:ins w:id="1291" w:author="Vaio" w:date="2017-05-28T09:34:00Z">
        <w:r w:rsidR="00465007">
          <w:t>Variación de la magnitud del flujo [m</w:t>
        </w:r>
        <w:r w:rsidR="00465007" w:rsidRPr="00FC4B58">
          <w:rPr>
            <w:vertAlign w:val="superscript"/>
          </w:rPr>
          <w:t>3</w:t>
        </w:r>
        <w:r w:rsidR="00465007">
          <w:t>/s]. A la izquierda, el Escenario D y a la derecha, el Escenario E</w:t>
        </w:r>
      </w:ins>
      <w:ins w:id="1292" w:author="Vaio" w:date="2017-05-28T08:54:00Z">
        <w:r w:rsidRPr="00457A7D">
          <w:t>.</w:t>
        </w:r>
      </w:ins>
    </w:p>
    <w:p w14:paraId="4C9AA838" w14:textId="71E946B5" w:rsidR="00067181" w:rsidDel="00067181" w:rsidRDefault="00067181" w:rsidP="00500996">
      <w:pPr>
        <w:pStyle w:val="Prrafodelista"/>
        <w:rPr>
          <w:ins w:id="1293" w:author="Diego Caamaño" w:date="2017-05-18T17:42:00Z"/>
          <w:del w:id="1294" w:author="Vaio" w:date="2017-05-28T08:54:00Z"/>
        </w:rPr>
      </w:pPr>
    </w:p>
    <w:p w14:paraId="7ACD7041" w14:textId="7FD449F7" w:rsidR="007702FA" w:rsidDel="00067181" w:rsidRDefault="00BB221C" w:rsidP="00500996">
      <w:pPr>
        <w:pStyle w:val="Prrafodelista"/>
        <w:rPr>
          <w:del w:id="1295" w:author="Vaio" w:date="2017-05-28T08:54:00Z"/>
          <w:noProof/>
          <w:lang w:val="es-CL" w:eastAsia="es-CL"/>
        </w:rPr>
      </w:pPr>
      <w:del w:id="1296" w:author="Vaio" w:date="2017-05-28T08:54:00Z">
        <w:r w:rsidDel="00067181">
          <w:delText>, los que se obtuvieron</w:delText>
        </w:r>
        <w:r w:rsidR="00446846" w:rsidDel="00067181">
          <w:delText xml:space="preserve"> de la resta de la magnitud del flujo en el Escenario A (sin pozos lastrero) y de los demás escenarios (con presencia de un pozo lastrero). Y a la derecha, </w:delText>
        </w:r>
        <w:r w:rsidR="00446846" w:rsidDel="00067181">
          <w:rPr>
            <w:noProof/>
            <w:lang w:val="es-CL" w:eastAsia="es-CL"/>
          </w:rPr>
          <w:delText xml:space="preserve">se muestra </w:delText>
        </w:r>
        <w:r w:rsidR="00500996" w:rsidDel="00067181">
          <w:rPr>
            <w:noProof/>
            <w:lang w:val="es-CL" w:eastAsia="es-CL"/>
          </w:rPr>
          <w:delText>la variació</w:delText>
        </w:r>
        <w:r w:rsidR="00500996" w:rsidRPr="00500996" w:rsidDel="00067181">
          <w:rPr>
            <w:noProof/>
            <w:lang w:val="es-CL" w:eastAsia="es-CL"/>
          </w:rPr>
          <w:delText>n en grados que se</w:delText>
        </w:r>
        <w:r w:rsidR="00500996" w:rsidDel="00067181">
          <w:rPr>
            <w:noProof/>
            <w:lang w:val="es-CL" w:eastAsia="es-CL"/>
          </w:rPr>
          <w:delText xml:space="preserve"> </w:delText>
        </w:r>
        <w:r w:rsidR="00500996" w:rsidRPr="00500996" w:rsidDel="00067181">
          <w:rPr>
            <w:noProof/>
            <w:lang w:val="es-CL" w:eastAsia="es-CL"/>
          </w:rPr>
          <w:delText xml:space="preserve">genera desde el escenario sin pozo a un escenario </w:delText>
        </w:r>
        <w:r w:rsidR="00500996" w:rsidDel="00067181">
          <w:rPr>
            <w:noProof/>
            <w:lang w:val="es-CL" w:eastAsia="es-CL"/>
          </w:rPr>
          <w:delText>con pozo lastrero. Una variació</w:delText>
        </w:r>
        <w:r w:rsidR="00500996" w:rsidRPr="00500996" w:rsidDel="00067181">
          <w:rPr>
            <w:noProof/>
            <w:lang w:val="es-CL" w:eastAsia="es-CL"/>
          </w:rPr>
          <w:delText>n</w:delText>
        </w:r>
        <w:r w:rsidR="00500996" w:rsidDel="00067181">
          <w:rPr>
            <w:noProof/>
            <w:lang w:val="es-CL" w:eastAsia="es-CL"/>
          </w:rPr>
          <w:delText xml:space="preserve"> </w:delText>
        </w:r>
        <w:r w:rsidR="00446846" w:rsidDel="00067181">
          <w:rPr>
            <w:noProof/>
            <w:lang w:val="es-CL" w:eastAsia="es-CL"/>
          </w:rPr>
          <w:delText xml:space="preserve">positiva </w:delText>
        </w:r>
        <w:r w:rsidR="00500996" w:rsidRPr="00500996" w:rsidDel="00067181">
          <w:rPr>
            <w:noProof/>
            <w:lang w:val="es-CL" w:eastAsia="es-CL"/>
          </w:rPr>
          <w:delText>representa al</w:delText>
        </w:r>
        <w:r w:rsidR="00500996" w:rsidDel="00067181">
          <w:rPr>
            <w:noProof/>
            <w:lang w:val="es-CL" w:eastAsia="es-CL"/>
          </w:rPr>
          <w:delText xml:space="preserve"> flujo que mantiene su direcció</w:delText>
        </w:r>
        <w:r w:rsidR="00500996" w:rsidRPr="00500996" w:rsidDel="00067181">
          <w:rPr>
            <w:noProof/>
            <w:lang w:val="es-CL" w:eastAsia="es-CL"/>
          </w:rPr>
          <w:delText>n Norte o su</w:delText>
        </w:r>
        <w:r w:rsidR="00500996" w:rsidDel="00067181">
          <w:rPr>
            <w:noProof/>
            <w:lang w:val="es-CL" w:eastAsia="es-CL"/>
          </w:rPr>
          <w:delText xml:space="preserve"> direcció</w:delText>
        </w:r>
        <w:r w:rsidR="00500996" w:rsidRPr="00500996" w:rsidDel="00067181">
          <w:rPr>
            <w:noProof/>
            <w:lang w:val="es-CL" w:eastAsia="es-CL"/>
          </w:rPr>
          <w:delText>n Sur</w:delText>
        </w:r>
        <w:r w:rsidR="00500996" w:rsidDel="00067181">
          <w:rPr>
            <w:noProof/>
            <w:lang w:val="es-CL" w:eastAsia="es-CL"/>
          </w:rPr>
          <w:delText>, por otra parte, una variació</w:delText>
        </w:r>
        <w:r w:rsidR="00500996" w:rsidRPr="00500996" w:rsidDel="00067181">
          <w:rPr>
            <w:noProof/>
            <w:lang w:val="es-CL" w:eastAsia="es-CL"/>
          </w:rPr>
          <w:delText>n negativa representa al flujo que cambia</w:delText>
        </w:r>
        <w:r w:rsidR="00500996" w:rsidDel="00067181">
          <w:rPr>
            <w:noProof/>
            <w:lang w:val="es-CL" w:eastAsia="es-CL"/>
          </w:rPr>
          <w:delText xml:space="preserve"> su direcció</w:delText>
        </w:r>
        <w:r w:rsidR="00500996" w:rsidRPr="00500996" w:rsidDel="00067181">
          <w:rPr>
            <w:noProof/>
            <w:lang w:val="es-CL" w:eastAsia="es-CL"/>
          </w:rPr>
          <w:delText>n Norte, hacia el Sur, o viceversa.</w:delText>
        </w:r>
      </w:del>
    </w:p>
    <w:p w14:paraId="36585AC9" w14:textId="7BF249DA" w:rsidR="00077F58" w:rsidDel="00067181" w:rsidRDefault="00077F58" w:rsidP="007702FA">
      <w:pPr>
        <w:jc w:val="center"/>
        <w:rPr>
          <w:del w:id="1297" w:author="Vaio" w:date="2017-05-28T08:54:00Z"/>
        </w:rPr>
      </w:pPr>
      <w:del w:id="1298" w:author="Vaio" w:date="2017-05-27T23:30:00Z">
        <w:r w:rsidDel="00E010A9">
          <w:rPr>
            <w:noProof/>
            <w:lang w:val="es-CL" w:eastAsia="es-CL"/>
          </w:rPr>
          <w:drawing>
            <wp:inline distT="0" distB="0" distL="0" distR="0" wp14:anchorId="65849944" wp14:editId="50052996">
              <wp:extent cx="6120765" cy="2978785"/>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B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2978785"/>
                      </a:xfrm>
                      <a:prstGeom prst="rect">
                        <a:avLst/>
                      </a:prstGeom>
                    </pic:spPr>
                  </pic:pic>
                </a:graphicData>
              </a:graphic>
            </wp:inline>
          </w:drawing>
        </w:r>
      </w:del>
    </w:p>
    <w:p w14:paraId="769F9D85" w14:textId="4980A9C8" w:rsidR="007702FA" w:rsidDel="00067181" w:rsidRDefault="007702FA" w:rsidP="007702FA">
      <w:pPr>
        <w:pStyle w:val="Prrafodelista"/>
        <w:jc w:val="center"/>
        <w:rPr>
          <w:del w:id="1299" w:author="Vaio" w:date="2017-05-28T08:54:00Z"/>
        </w:rPr>
      </w:pPr>
      <w:del w:id="1300" w:author="Vaio" w:date="2017-05-28T08:54:00Z">
        <w:r w:rsidDel="00067181">
          <w:rPr>
            <w:b/>
          </w:rPr>
          <w:delText>Figu</w:delText>
        </w:r>
        <w:r w:rsidR="00BB221C" w:rsidDel="00067181">
          <w:rPr>
            <w:b/>
          </w:rPr>
          <w:delText>ra 2</w:delText>
        </w:r>
      </w:del>
      <w:del w:id="1301" w:author="Vaio" w:date="2017-05-22T06:42:00Z">
        <w:r w:rsidR="00BB221C" w:rsidDel="0009196E">
          <w:rPr>
            <w:b/>
          </w:rPr>
          <w:delText>5</w:delText>
        </w:r>
      </w:del>
      <w:del w:id="1302" w:author="Vaio" w:date="2017-05-28T08:54:00Z">
        <w:r w:rsidRPr="00457A7D" w:rsidDel="00067181">
          <w:rPr>
            <w:b/>
          </w:rPr>
          <w:delText>:</w:delText>
        </w:r>
        <w:r w:rsidRPr="00457A7D" w:rsidDel="00067181">
          <w:delText xml:space="preserve"> </w:delText>
        </w:r>
      </w:del>
      <w:del w:id="1303" w:author="Vaio" w:date="2017-05-28T00:42:00Z">
        <w:r w:rsidR="00FC4B58" w:rsidDel="00FE0CDD">
          <w:delText xml:space="preserve">A la izquierda, </w:delText>
        </w:r>
      </w:del>
      <w:ins w:id="1304" w:author="Diego Caamaño" w:date="2017-05-18T17:44:00Z">
        <w:del w:id="1305" w:author="Vaio" w:date="2017-05-28T00:42:00Z">
          <w:r w:rsidR="00D83E99" w:rsidDel="00FE0CDD">
            <w:delText>las diferencias en la m</w:delText>
          </w:r>
        </w:del>
      </w:ins>
      <w:del w:id="1306" w:author="Vaio" w:date="2017-05-28T00:42:00Z">
        <w:r w:rsidDel="00FE0CDD">
          <w:delText>Magnitud del flujo</w:delText>
        </w:r>
        <w:r w:rsidR="00FC4B58" w:rsidDel="00FE0CDD">
          <w:delText xml:space="preserve"> [m</w:delText>
        </w:r>
        <w:r w:rsidR="00FC4B58" w:rsidRPr="00FC4B58" w:rsidDel="00FE0CDD">
          <w:rPr>
            <w:vertAlign w:val="superscript"/>
          </w:rPr>
          <w:delText>3</w:delText>
        </w:r>
        <w:r w:rsidR="00FC4B58" w:rsidDel="00FE0CDD">
          <w:delText>/s]</w:delText>
        </w:r>
      </w:del>
      <w:ins w:id="1307" w:author="Diego Caamaño" w:date="2017-05-18T17:44:00Z">
        <w:del w:id="1308" w:author="Vaio" w:date="2017-05-28T00:42:00Z">
          <w:r w:rsidR="00D83E99" w:rsidDel="00FE0CDD">
            <w:delText xml:space="preserve">, </w:delText>
          </w:r>
        </w:del>
      </w:ins>
      <w:del w:id="1309" w:author="Vaio" w:date="2017-05-28T00:42:00Z">
        <w:r w:rsidR="00FC4B58" w:rsidDel="00FE0CDD">
          <w:delText xml:space="preserve"> y a la derecha, </w:delText>
        </w:r>
      </w:del>
      <w:ins w:id="1310" w:author="Diego Caamaño" w:date="2017-05-18T17:44:00Z">
        <w:del w:id="1311" w:author="Vaio" w:date="2017-05-28T00:42:00Z">
          <w:r w:rsidR="00D83E99" w:rsidDel="00FE0CDD">
            <w:delText xml:space="preserve">el </w:delText>
          </w:r>
        </w:del>
      </w:ins>
      <w:del w:id="1312" w:author="Vaio" w:date="2017-05-28T00:42:00Z">
        <w:r w:rsidR="00FC4B58" w:rsidDel="00FE0CDD">
          <w:delText xml:space="preserve">cambio de dirección del flujo [°], </w:delText>
        </w:r>
        <w:r w:rsidDel="00FE0CDD">
          <w:delText xml:space="preserve"> para el Escenario </w:delText>
        </w:r>
        <w:r w:rsidR="00FC4B58" w:rsidDel="00FE0CDD">
          <w:delText>B</w:delText>
        </w:r>
        <w:r w:rsidRPr="00457A7D" w:rsidDel="00FE0CDD">
          <w:delText>.</w:delText>
        </w:r>
      </w:del>
    </w:p>
    <w:p w14:paraId="646AE29D" w14:textId="67FE394B" w:rsidR="007702FA" w:rsidDel="00067181" w:rsidRDefault="007702FA" w:rsidP="007702FA">
      <w:pPr>
        <w:pStyle w:val="Prrafodelista"/>
        <w:jc w:val="center"/>
        <w:rPr>
          <w:del w:id="1313" w:author="Vaio" w:date="2017-05-28T08:54:00Z"/>
        </w:rPr>
      </w:pPr>
    </w:p>
    <w:p w14:paraId="73847F11" w14:textId="7A540DF2" w:rsidR="007702FA" w:rsidDel="00067181" w:rsidRDefault="00FC4B58" w:rsidP="007702FA">
      <w:pPr>
        <w:jc w:val="center"/>
        <w:rPr>
          <w:del w:id="1314" w:author="Vaio" w:date="2017-05-28T08:54:00Z"/>
        </w:rPr>
      </w:pPr>
      <w:del w:id="1315" w:author="Vaio" w:date="2017-05-27T23:32:00Z">
        <w:r w:rsidDel="00E010A9">
          <w:rPr>
            <w:noProof/>
            <w:lang w:val="es-CL" w:eastAsia="es-CL"/>
          </w:rPr>
          <w:drawing>
            <wp:inline distT="0" distB="0" distL="0" distR="0" wp14:anchorId="205DBA0A" wp14:editId="6E76E901">
              <wp:extent cx="6120765" cy="3035935"/>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C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3035935"/>
                      </a:xfrm>
                      <a:prstGeom prst="rect">
                        <a:avLst/>
                      </a:prstGeom>
                    </pic:spPr>
                  </pic:pic>
                </a:graphicData>
              </a:graphic>
            </wp:inline>
          </w:drawing>
        </w:r>
      </w:del>
    </w:p>
    <w:p w14:paraId="3D0BADCE" w14:textId="6BC36C46" w:rsidR="007702FA" w:rsidDel="00067181" w:rsidRDefault="00BB221C" w:rsidP="007702FA">
      <w:pPr>
        <w:pStyle w:val="Prrafodelista"/>
        <w:jc w:val="center"/>
        <w:rPr>
          <w:del w:id="1316" w:author="Vaio" w:date="2017-05-28T08:54:00Z"/>
        </w:rPr>
      </w:pPr>
      <w:del w:id="1317" w:author="Vaio" w:date="2017-05-28T08:54:00Z">
        <w:r w:rsidDel="00067181">
          <w:rPr>
            <w:b/>
          </w:rPr>
          <w:delText>Figura 2</w:delText>
        </w:r>
      </w:del>
      <w:del w:id="1318" w:author="Vaio" w:date="2017-05-22T06:42:00Z">
        <w:r w:rsidDel="0009196E">
          <w:rPr>
            <w:b/>
          </w:rPr>
          <w:delText>6</w:delText>
        </w:r>
      </w:del>
      <w:del w:id="1319" w:author="Vaio" w:date="2017-05-28T08:54:00Z">
        <w:r w:rsidR="007702FA" w:rsidRPr="00457A7D" w:rsidDel="00067181">
          <w:rPr>
            <w:b/>
          </w:rPr>
          <w:delText>:</w:delText>
        </w:r>
        <w:r w:rsidR="007702FA" w:rsidRPr="00457A7D" w:rsidDel="00067181">
          <w:delText xml:space="preserve"> </w:delText>
        </w:r>
      </w:del>
      <w:ins w:id="1320" w:author="Diego Caamaño" w:date="2017-05-18T17:45:00Z">
        <w:del w:id="1321" w:author="Vaio" w:date="2017-05-28T00:46:00Z">
          <w:r w:rsidR="00D83E99" w:rsidDel="00FE0CDD">
            <w:delText>A la izquierda, las diferencias en la magnitud del flujo [m</w:delText>
          </w:r>
          <w:r w:rsidR="00D83E99" w:rsidRPr="00FC4B58" w:rsidDel="00FE0CDD">
            <w:rPr>
              <w:vertAlign w:val="superscript"/>
            </w:rPr>
            <w:delText>3</w:delText>
          </w:r>
          <w:r w:rsidR="00D83E99" w:rsidDel="00FE0CDD">
            <w:delText>/s], y a la derecha, el cambio de dirección del flujo [°]  para el Escenario C</w:delText>
          </w:r>
        </w:del>
        <w:del w:id="1322" w:author="Vaio" w:date="2017-05-28T08:54:00Z">
          <w:r w:rsidR="00D83E99" w:rsidRPr="00457A7D" w:rsidDel="00067181">
            <w:delText>.</w:delText>
          </w:r>
        </w:del>
      </w:ins>
      <w:del w:id="1323" w:author="Vaio" w:date="2017-05-28T08:54:00Z">
        <w:r w:rsidR="00FC4B58" w:rsidDel="00067181">
          <w:delText>A la izquierda, Magnitud del flujo [m</w:delText>
        </w:r>
        <w:r w:rsidR="00FC4B58" w:rsidRPr="00FC4B58" w:rsidDel="00067181">
          <w:rPr>
            <w:vertAlign w:val="superscript"/>
          </w:rPr>
          <w:delText>3</w:delText>
        </w:r>
        <w:r w:rsidR="00FC4B58" w:rsidDel="00067181">
          <w:delText>/s] y a la derecha, cambio de dirección del flujo [°],  para el Escenario C</w:delText>
        </w:r>
        <w:r w:rsidR="007702FA" w:rsidRPr="00457A7D" w:rsidDel="00067181">
          <w:delText>.</w:delText>
        </w:r>
      </w:del>
    </w:p>
    <w:p w14:paraId="041790C8" w14:textId="602A397A" w:rsidR="007702FA" w:rsidRPr="00FC4B58" w:rsidDel="00FE0CDD" w:rsidRDefault="00FC4B58">
      <w:pPr>
        <w:jc w:val="center"/>
        <w:rPr>
          <w:del w:id="1324" w:author="Vaio" w:date="2017-05-28T00:46:00Z"/>
        </w:rPr>
      </w:pPr>
      <w:del w:id="1325" w:author="Vaio" w:date="2017-05-27T23:33:00Z">
        <w:r w:rsidDel="00E010A9">
          <w:rPr>
            <w:noProof/>
            <w:lang w:val="es-CL" w:eastAsia="es-CL"/>
          </w:rPr>
          <w:drawing>
            <wp:inline distT="0" distB="0" distL="0" distR="0" wp14:anchorId="6F1E9909" wp14:editId="042608EE">
              <wp:extent cx="6120765" cy="3025775"/>
              <wp:effectExtent l="0" t="0" r="0" b="317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D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3025775"/>
                      </a:xfrm>
                      <a:prstGeom prst="rect">
                        <a:avLst/>
                      </a:prstGeom>
                    </pic:spPr>
                  </pic:pic>
                </a:graphicData>
              </a:graphic>
            </wp:inline>
          </w:drawing>
        </w:r>
      </w:del>
    </w:p>
    <w:p w14:paraId="1719ED13" w14:textId="47EF5E14" w:rsidR="007702FA" w:rsidDel="00FE0CDD" w:rsidRDefault="007702FA" w:rsidP="0031303E">
      <w:pPr>
        <w:jc w:val="center"/>
        <w:rPr>
          <w:del w:id="1326" w:author="Vaio" w:date="2017-05-28T00:46:00Z"/>
        </w:rPr>
      </w:pPr>
      <w:del w:id="1327" w:author="Vaio" w:date="2017-05-28T00:46:00Z">
        <w:r w:rsidDel="00FE0CDD">
          <w:rPr>
            <w:b/>
          </w:rPr>
          <w:delText>Figur</w:delText>
        </w:r>
        <w:r w:rsidR="008F404E" w:rsidDel="00FE0CDD">
          <w:rPr>
            <w:b/>
          </w:rPr>
          <w:delText xml:space="preserve">a </w:delText>
        </w:r>
        <w:r w:rsidR="00BB221C" w:rsidDel="00FE0CDD">
          <w:rPr>
            <w:b/>
          </w:rPr>
          <w:delText>2</w:delText>
        </w:r>
      </w:del>
      <w:del w:id="1328" w:author="Vaio" w:date="2017-05-22T06:42:00Z">
        <w:r w:rsidR="00BB221C" w:rsidDel="0009196E">
          <w:rPr>
            <w:b/>
          </w:rPr>
          <w:delText>7</w:delText>
        </w:r>
      </w:del>
      <w:del w:id="1329" w:author="Vaio" w:date="2017-05-28T00:46:00Z">
        <w:r w:rsidRPr="00457A7D" w:rsidDel="00FE0CDD">
          <w:rPr>
            <w:b/>
          </w:rPr>
          <w:delText>:</w:delText>
        </w:r>
        <w:r w:rsidRPr="00457A7D" w:rsidDel="00FE0CDD">
          <w:delText xml:space="preserve"> </w:delText>
        </w:r>
      </w:del>
      <w:ins w:id="1330" w:author="Diego Caamaño" w:date="2017-05-18T17:45:00Z">
        <w:del w:id="1331" w:author="Vaio" w:date="2017-05-28T00:46:00Z">
          <w:r w:rsidR="00D83E99" w:rsidDel="00FE0CDD">
            <w:delText>A la izquierda, las diferencias en la magnitud del flujo [m</w:delText>
          </w:r>
          <w:r w:rsidR="00D83E99" w:rsidRPr="00FC4B58" w:rsidDel="00FE0CDD">
            <w:rPr>
              <w:vertAlign w:val="superscript"/>
            </w:rPr>
            <w:delText>3</w:delText>
          </w:r>
          <w:r w:rsidR="00D83E99" w:rsidDel="00FE0CDD">
            <w:delText>/s], y a la derecha, el cambio de dirección del flujo [°]  para el Escenario D</w:delText>
          </w:r>
          <w:r w:rsidR="00D83E99" w:rsidRPr="00457A7D" w:rsidDel="00FE0CDD">
            <w:delText>.</w:delText>
          </w:r>
        </w:del>
      </w:ins>
      <w:del w:id="1332" w:author="Vaio" w:date="2017-05-28T00:46:00Z">
        <w:r w:rsidR="00FC4B58" w:rsidDel="00FE0CDD">
          <w:delText>A la izquierda, Magnitud del flujo [m</w:delText>
        </w:r>
        <w:r w:rsidR="00FC4B58" w:rsidRPr="00FC4B58" w:rsidDel="00FE0CDD">
          <w:rPr>
            <w:vertAlign w:val="superscript"/>
          </w:rPr>
          <w:delText>3</w:delText>
        </w:r>
        <w:r w:rsidR="00FC4B58" w:rsidDel="00FE0CDD">
          <w:delText>/s] y a la derecha, cambio de dirección del flujo [°],  para el Escenario D</w:delText>
        </w:r>
        <w:r w:rsidR="00FC4B58" w:rsidRPr="00457A7D" w:rsidDel="00FE0CDD">
          <w:delText>.</w:delText>
        </w:r>
      </w:del>
    </w:p>
    <w:p w14:paraId="58A8B004" w14:textId="44F90134" w:rsidR="007702FA" w:rsidDel="00FE0CDD" w:rsidRDefault="007702FA" w:rsidP="0031303E">
      <w:pPr>
        <w:jc w:val="center"/>
        <w:rPr>
          <w:del w:id="1333" w:author="Vaio" w:date="2017-05-28T00:46:00Z"/>
        </w:rPr>
      </w:pPr>
    </w:p>
    <w:p w14:paraId="5A75798B" w14:textId="1FAFFCDD" w:rsidR="007702FA" w:rsidDel="00FE0CDD" w:rsidRDefault="00FC4B58">
      <w:pPr>
        <w:jc w:val="center"/>
        <w:rPr>
          <w:del w:id="1334" w:author="Vaio" w:date="2017-05-28T00:46:00Z"/>
        </w:rPr>
      </w:pPr>
      <w:del w:id="1335" w:author="Vaio" w:date="2017-05-27T23:33:00Z">
        <w:r w:rsidDel="00E010A9">
          <w:rPr>
            <w:noProof/>
            <w:lang w:val="es-CL" w:eastAsia="es-CL"/>
          </w:rPr>
          <w:drawing>
            <wp:inline distT="0" distB="0" distL="0" distR="0" wp14:anchorId="0CE850BF" wp14:editId="44041CD3">
              <wp:extent cx="6120765" cy="3046095"/>
              <wp:effectExtent l="0" t="0" r="0" b="190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_E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3046095"/>
                      </a:xfrm>
                      <a:prstGeom prst="rect">
                        <a:avLst/>
                      </a:prstGeom>
                    </pic:spPr>
                  </pic:pic>
                </a:graphicData>
              </a:graphic>
            </wp:inline>
          </w:drawing>
        </w:r>
      </w:del>
    </w:p>
    <w:p w14:paraId="67C4BF82" w14:textId="36AEBA48" w:rsidR="007702FA" w:rsidDel="00465007" w:rsidRDefault="008F404E" w:rsidP="0031303E">
      <w:pPr>
        <w:jc w:val="center"/>
        <w:rPr>
          <w:del w:id="1336" w:author="Vaio" w:date="2017-05-28T09:32:00Z"/>
        </w:rPr>
      </w:pPr>
      <w:del w:id="1337" w:author="Vaio" w:date="2017-05-28T00:46:00Z">
        <w:r w:rsidDel="00FE0CDD">
          <w:rPr>
            <w:b/>
          </w:rPr>
          <w:delText xml:space="preserve">Figura </w:delText>
        </w:r>
        <w:r w:rsidR="00500996" w:rsidDel="00FE0CDD">
          <w:rPr>
            <w:b/>
          </w:rPr>
          <w:delText>2</w:delText>
        </w:r>
      </w:del>
      <w:del w:id="1338" w:author="Vaio" w:date="2017-05-22T06:42:00Z">
        <w:r w:rsidR="00BB221C" w:rsidDel="0009196E">
          <w:rPr>
            <w:b/>
          </w:rPr>
          <w:delText>8</w:delText>
        </w:r>
      </w:del>
      <w:del w:id="1339" w:author="Vaio" w:date="2017-05-28T00:46:00Z">
        <w:r w:rsidR="007702FA" w:rsidRPr="00457A7D" w:rsidDel="00FE0CDD">
          <w:rPr>
            <w:b/>
          </w:rPr>
          <w:delText>:</w:delText>
        </w:r>
        <w:r w:rsidR="007702FA" w:rsidRPr="00457A7D" w:rsidDel="00FE0CDD">
          <w:delText xml:space="preserve"> </w:delText>
        </w:r>
      </w:del>
      <w:ins w:id="1340" w:author="Diego Caamaño" w:date="2017-05-18T17:45:00Z">
        <w:del w:id="1341" w:author="Vaio" w:date="2017-05-28T00:46:00Z">
          <w:r w:rsidR="00D83E99" w:rsidDel="00FE0CDD">
            <w:delText>A la izquierda, las diferencias en la magnitud del flujo [m</w:delText>
          </w:r>
          <w:r w:rsidR="00D83E99" w:rsidRPr="00FC4B58" w:rsidDel="00FE0CDD">
            <w:rPr>
              <w:vertAlign w:val="superscript"/>
            </w:rPr>
            <w:delText>3</w:delText>
          </w:r>
          <w:r w:rsidR="00D83E99" w:rsidDel="00FE0CDD">
            <w:delText>/s], y a la derecha, el cambio de dirección del flujo [°]  para el Escenario E</w:delText>
          </w:r>
          <w:r w:rsidR="00D83E99" w:rsidRPr="00457A7D" w:rsidDel="00FE0CDD">
            <w:delText>.</w:delText>
          </w:r>
        </w:del>
      </w:ins>
      <w:del w:id="1342" w:author="Vaio" w:date="2017-05-28T00:46:00Z">
        <w:r w:rsidR="00FC4B58" w:rsidDel="00FE0CDD">
          <w:delText>A la izquierda, Magnitud del flujo [m</w:delText>
        </w:r>
        <w:r w:rsidR="00FC4B58" w:rsidRPr="00FC4B58" w:rsidDel="00FE0CDD">
          <w:rPr>
            <w:vertAlign w:val="superscript"/>
          </w:rPr>
          <w:delText>3</w:delText>
        </w:r>
        <w:r w:rsidR="00FC4B58" w:rsidDel="00FE0CDD">
          <w:delText>/s] y a la derecha, cambio de dirección del flujo [°],  para el Escenario E</w:delText>
        </w:r>
        <w:r w:rsidR="00FC4B58" w:rsidRPr="00457A7D" w:rsidDel="00FE0CDD">
          <w:delText>.</w:delText>
        </w:r>
      </w:del>
    </w:p>
    <w:p w14:paraId="66EC11BE" w14:textId="2374D068" w:rsidR="00965D98" w:rsidRDefault="003E5ECC" w:rsidP="007702FA">
      <w:pPr>
        <w:jc w:val="center"/>
      </w:pPr>
      <w:del w:id="1343" w:author="Vaio" w:date="2017-05-28T23:30:00Z">
        <w:r w:rsidDel="0051610F">
          <w:rPr>
            <w:noProof/>
            <w:lang w:val="es-CL" w:eastAsia="es-CL"/>
          </w:rPr>
          <w:drawing>
            <wp:inline distT="0" distB="0" distL="0" distR="0" wp14:anchorId="30541833" wp14:editId="2143156F">
              <wp:extent cx="4500000" cy="253800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magnitud.PNG"/>
                      <pic:cNvPicPr/>
                    </pic:nvPicPr>
                    <pic:blipFill>
                      <a:blip r:embed="rId60">
                        <a:extLst>
                          <a:ext uri="{28A0092B-C50C-407E-A947-70E740481C1C}">
                            <a14:useLocalDpi xmlns:a14="http://schemas.microsoft.com/office/drawing/2010/main" val="0"/>
                          </a:ext>
                        </a:extLst>
                      </a:blip>
                      <a:stretch>
                        <a:fillRect/>
                      </a:stretch>
                    </pic:blipFill>
                    <pic:spPr>
                      <a:xfrm>
                        <a:off x="0" y="0"/>
                        <a:ext cx="4500000" cy="2538000"/>
                      </a:xfrm>
                      <a:prstGeom prst="rect">
                        <a:avLst/>
                      </a:prstGeom>
                    </pic:spPr>
                  </pic:pic>
                </a:graphicData>
              </a:graphic>
            </wp:inline>
          </w:drawing>
        </w:r>
      </w:del>
      <w:ins w:id="1344" w:author="Vaio" w:date="2017-05-28T23:30:00Z">
        <w:r w:rsidR="0051610F">
          <w:rPr>
            <w:noProof/>
            <w:lang w:val="es-CL" w:eastAsia="es-CL"/>
          </w:rPr>
          <w:drawing>
            <wp:inline distT="0" distB="0" distL="0" distR="0" wp14:anchorId="536BF3B5" wp14:editId="3CD8F494">
              <wp:extent cx="4500000" cy="2419200"/>
              <wp:effectExtent l="0" t="0" r="0" b="63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magnitud.PNG"/>
                      <pic:cNvPicPr/>
                    </pic:nvPicPr>
                    <pic:blipFill>
                      <a:blip r:embed="rId61">
                        <a:extLst>
                          <a:ext uri="{28A0092B-C50C-407E-A947-70E740481C1C}">
                            <a14:useLocalDpi xmlns:a14="http://schemas.microsoft.com/office/drawing/2010/main" val="0"/>
                          </a:ext>
                        </a:extLst>
                      </a:blip>
                      <a:stretch>
                        <a:fillRect/>
                      </a:stretch>
                    </pic:blipFill>
                    <pic:spPr>
                      <a:xfrm>
                        <a:off x="0" y="0"/>
                        <a:ext cx="4500000" cy="2419200"/>
                      </a:xfrm>
                      <a:prstGeom prst="rect">
                        <a:avLst/>
                      </a:prstGeom>
                    </pic:spPr>
                  </pic:pic>
                </a:graphicData>
              </a:graphic>
            </wp:inline>
          </w:drawing>
        </w:r>
      </w:ins>
    </w:p>
    <w:p w14:paraId="1FFA73F9" w14:textId="3573E880" w:rsidR="0009196E" w:rsidRPr="00BA069A" w:rsidRDefault="00067181" w:rsidP="007702FA">
      <w:pPr>
        <w:jc w:val="center"/>
        <w:rPr>
          <w:sz w:val="22"/>
        </w:rPr>
      </w:pPr>
      <w:r w:rsidRPr="00BA069A">
        <w:rPr>
          <w:b/>
          <w:sz w:val="22"/>
        </w:rPr>
        <w:t>Figura 2</w:t>
      </w:r>
      <w:del w:id="1345" w:author="Vaio" w:date="2017-05-28T14:51:00Z">
        <w:r w:rsidRPr="00BA069A" w:rsidDel="00177044">
          <w:rPr>
            <w:b/>
            <w:sz w:val="22"/>
          </w:rPr>
          <w:delText>8</w:delText>
        </w:r>
      </w:del>
      <w:ins w:id="1346" w:author="Vaio" w:date="2017-05-28T14:51:00Z">
        <w:r w:rsidR="00177044">
          <w:rPr>
            <w:b/>
            <w:sz w:val="22"/>
          </w:rPr>
          <w:t>9</w:t>
        </w:r>
      </w:ins>
      <w:r w:rsidR="0009196E" w:rsidRPr="00BA069A">
        <w:rPr>
          <w:b/>
          <w:sz w:val="22"/>
        </w:rPr>
        <w:t>:</w:t>
      </w:r>
      <w:r w:rsidR="0009196E" w:rsidRPr="00BA069A">
        <w:rPr>
          <w:sz w:val="22"/>
        </w:rPr>
        <w:t xml:space="preserve"> </w:t>
      </w:r>
      <w:del w:id="1347" w:author="Vaio" w:date="2017-05-28T09:58:00Z">
        <w:r w:rsidR="0009196E" w:rsidRPr="00BA069A" w:rsidDel="00160512">
          <w:rPr>
            <w:sz w:val="22"/>
          </w:rPr>
          <w:delText xml:space="preserve">Variación </w:delText>
        </w:r>
      </w:del>
      <w:del w:id="1348" w:author="Vaio" w:date="2017-05-28T09:56:00Z">
        <w:r w:rsidR="0009196E" w:rsidRPr="00BA069A" w:rsidDel="00160512">
          <w:rPr>
            <w:sz w:val="22"/>
          </w:rPr>
          <w:delText>del nivel freático</w:delText>
        </w:r>
      </w:del>
      <w:del w:id="1349" w:author="Vaio" w:date="2017-05-28T09:58:00Z">
        <w:r w:rsidR="0009196E" w:rsidRPr="00BA069A" w:rsidDel="00160512">
          <w:rPr>
            <w:sz w:val="22"/>
          </w:rPr>
          <w:delText xml:space="preserve"> que experimenta el Escenario A con la presencia de un pozo lastrero. A la izquierda, el Escenario D y a la derecha, el Escenario E</w:delText>
        </w:r>
      </w:del>
      <w:ins w:id="1350" w:author="Vaio" w:date="2017-05-28T09:56:00Z">
        <w:r w:rsidR="00160512" w:rsidRPr="00BA069A">
          <w:rPr>
            <w:sz w:val="22"/>
          </w:rPr>
          <w:t>Área</w:t>
        </w:r>
      </w:ins>
      <w:ins w:id="1351" w:author="Vaio" w:date="2017-05-28T09:57:00Z">
        <w:r w:rsidR="00160512" w:rsidRPr="00BA069A">
          <w:rPr>
            <w:sz w:val="22"/>
          </w:rPr>
          <w:t>s</w:t>
        </w:r>
      </w:ins>
      <w:ins w:id="1352" w:author="Vaio" w:date="2017-05-28T09:56:00Z">
        <w:r w:rsidR="00160512" w:rsidRPr="00BA069A">
          <w:rPr>
            <w:sz w:val="22"/>
          </w:rPr>
          <w:t xml:space="preserve"> del</w:t>
        </w:r>
      </w:ins>
      <w:ins w:id="1353" w:author="Vaio" w:date="2017-05-28T09:57:00Z">
        <w:r w:rsidR="00717CA5" w:rsidRPr="00BA069A">
          <w:rPr>
            <w:sz w:val="22"/>
          </w:rPr>
          <w:t xml:space="preserve"> dominio en que aumenta</w:t>
        </w:r>
        <w:r w:rsidR="00160512" w:rsidRPr="00BA069A">
          <w:rPr>
            <w:sz w:val="22"/>
          </w:rPr>
          <w:t xml:space="preserve"> o disminuye la magnitud del flujo</w:t>
        </w:r>
      </w:ins>
      <w:ins w:id="1354" w:author="Vaio" w:date="2017-05-28T10:04:00Z">
        <w:r w:rsidR="00717CA5">
          <w:rPr>
            <w:sz w:val="22"/>
          </w:rPr>
          <w:t xml:space="preserve"> [m</w:t>
        </w:r>
        <w:r w:rsidR="00717CA5" w:rsidRPr="00BA069A">
          <w:rPr>
            <w:sz w:val="22"/>
            <w:vertAlign w:val="superscript"/>
          </w:rPr>
          <w:t>3</w:t>
        </w:r>
        <w:r w:rsidR="00717CA5">
          <w:rPr>
            <w:sz w:val="22"/>
          </w:rPr>
          <w:t>/s]</w:t>
        </w:r>
      </w:ins>
      <w:ins w:id="1355" w:author="Vaio" w:date="2017-05-28T09:57:00Z">
        <w:r w:rsidR="00160512" w:rsidRPr="00BA069A">
          <w:rPr>
            <w:sz w:val="22"/>
          </w:rPr>
          <w:t xml:space="preserve"> </w:t>
        </w:r>
      </w:ins>
      <w:ins w:id="1356" w:author="Vaio" w:date="2017-05-28T09:56:00Z">
        <w:r w:rsidR="00160512" w:rsidRPr="00BA069A">
          <w:rPr>
            <w:sz w:val="22"/>
          </w:rPr>
          <w:t>en los escenarios con pozo lastrero respecto del escenario sin pozo lastrero</w:t>
        </w:r>
      </w:ins>
      <w:ins w:id="1357" w:author="Vaio" w:date="2017-05-28T09:58:00Z">
        <w:r w:rsidR="00160512" w:rsidRPr="00BA069A">
          <w:rPr>
            <w:sz w:val="22"/>
          </w:rPr>
          <w:t>.</w:t>
        </w:r>
      </w:ins>
    </w:p>
    <w:p w14:paraId="4E892F4A" w14:textId="71B54A7A" w:rsidR="0031303E" w:rsidRDefault="0031303E" w:rsidP="0031303E">
      <w:pPr>
        <w:pStyle w:val="Prrafodelista"/>
        <w:jc w:val="center"/>
      </w:pPr>
      <w:r>
        <w:rPr>
          <w:b/>
        </w:rPr>
        <w:lastRenderedPageBreak/>
        <w:t>Tabla 6</w:t>
      </w:r>
      <w:r w:rsidRPr="00457A7D">
        <w:rPr>
          <w:b/>
        </w:rPr>
        <w:t>:</w:t>
      </w:r>
      <w:r w:rsidRPr="00457A7D">
        <w:t xml:space="preserve"> </w:t>
      </w:r>
      <w:ins w:id="1358" w:author="Vaio" w:date="2017-05-28T09:58:00Z">
        <w:r w:rsidR="00160512">
          <w:t>Áreas del</w:t>
        </w:r>
        <w:r w:rsidR="00717CA5">
          <w:t xml:space="preserve"> dominio en que aumenta</w:t>
        </w:r>
        <w:r w:rsidR="00160512">
          <w:t xml:space="preserve"> o disminuye la magnitud del flujo</w:t>
        </w:r>
      </w:ins>
      <w:ins w:id="1359" w:author="Vaio" w:date="2017-05-28T10:04:00Z">
        <w:r w:rsidR="00717CA5">
          <w:t xml:space="preserve"> [m</w:t>
        </w:r>
        <w:r w:rsidR="00717CA5" w:rsidRPr="003F5EF0">
          <w:rPr>
            <w:vertAlign w:val="superscript"/>
          </w:rPr>
          <w:t>3</w:t>
        </w:r>
        <w:r w:rsidR="00717CA5">
          <w:t>/s]</w:t>
        </w:r>
      </w:ins>
      <w:ins w:id="1360" w:author="Vaio" w:date="2017-05-28T09:58:00Z">
        <w:r w:rsidR="00160512">
          <w:t xml:space="preserve"> en los escenarios con pozo lastrero respecto del escenario sin pozo lastrero</w:t>
        </w:r>
      </w:ins>
      <w:del w:id="1361" w:author="Vaio" w:date="2017-05-28T09:58:00Z">
        <w:r w:rsidDel="00160512">
          <w:delText>Atributos para la condición de borde del acuífero, condición de carga constante</w:delText>
        </w:r>
      </w:del>
      <w:r>
        <w:t>.</w:t>
      </w:r>
    </w:p>
    <w:tbl>
      <w:tblPr>
        <w:tblStyle w:val="Tablaconcuadrcula"/>
        <w:tblW w:w="7371" w:type="dxa"/>
        <w:jc w:val="center"/>
        <w:tblLayout w:type="fixed"/>
        <w:tblLook w:val="04A0" w:firstRow="1" w:lastRow="0" w:firstColumn="1" w:lastColumn="0" w:noHBand="0" w:noVBand="1"/>
      </w:tblPr>
      <w:tblGrid>
        <w:gridCol w:w="1218"/>
        <w:gridCol w:w="769"/>
        <w:gridCol w:w="769"/>
        <w:gridCol w:w="769"/>
        <w:gridCol w:w="769"/>
        <w:gridCol w:w="769"/>
        <w:gridCol w:w="769"/>
        <w:gridCol w:w="769"/>
        <w:gridCol w:w="770"/>
      </w:tblGrid>
      <w:tr w:rsidR="00053278" w14:paraId="363CD5FC" w14:textId="77777777" w:rsidTr="0051610F">
        <w:trPr>
          <w:trHeight w:val="261"/>
          <w:jc w:val="center"/>
        </w:trPr>
        <w:tc>
          <w:tcPr>
            <w:tcW w:w="1218" w:type="dxa"/>
            <w:vMerge w:val="restart"/>
          </w:tcPr>
          <w:p w14:paraId="28E91CCD" w14:textId="68E398B4" w:rsidR="00053278" w:rsidRPr="00BA069A" w:rsidRDefault="00053278">
            <w:pPr>
              <w:pStyle w:val="Prrafodelista"/>
              <w:jc w:val="center"/>
              <w:rPr>
                <w:b/>
                <w:sz w:val="18"/>
                <w:szCs w:val="16"/>
              </w:rPr>
            </w:pPr>
            <w:ins w:id="1362" w:author="Vaio" w:date="2017-05-28T22:10:00Z">
              <w:r w:rsidRPr="00BA069A">
                <w:rPr>
                  <w:sz w:val="18"/>
                  <w:szCs w:val="16"/>
                </w:rPr>
                <w:t>Intervalos de</w:t>
              </w:r>
            </w:ins>
            <w:del w:id="1363" w:author="Vaio" w:date="2017-05-28T22:10:00Z">
              <w:r w:rsidRPr="00BA069A" w:rsidDel="00956E70">
                <w:rPr>
                  <w:b/>
                  <w:sz w:val="18"/>
                  <w:szCs w:val="16"/>
                </w:rPr>
                <w:delText>Intervalos</w:delText>
              </w:r>
            </w:del>
          </w:p>
          <w:p w14:paraId="3CAD8C13" w14:textId="639ADE48" w:rsidR="00053278" w:rsidRPr="00235BC8" w:rsidRDefault="00053278" w:rsidP="00BA069A">
            <w:pPr>
              <w:pStyle w:val="Prrafodelista"/>
              <w:jc w:val="center"/>
              <w:rPr>
                <w:ins w:id="1364" w:author="Vaio" w:date="2017-05-28T22:10:00Z"/>
                <w:sz w:val="18"/>
                <w:szCs w:val="16"/>
              </w:rPr>
            </w:pPr>
            <w:ins w:id="1365" w:author="Vaio" w:date="2017-05-28T22:10:00Z">
              <w:r w:rsidRPr="00235BC8">
                <w:rPr>
                  <w:sz w:val="18"/>
                  <w:szCs w:val="16"/>
                </w:rPr>
                <w:t>diferencia en</w:t>
              </w:r>
            </w:ins>
          </w:p>
          <w:p w14:paraId="7FE7F854" w14:textId="7E4552D4" w:rsidR="00053278" w:rsidRPr="00174262" w:rsidRDefault="0051610F" w:rsidP="00BA069A">
            <w:pPr>
              <w:pStyle w:val="Prrafodelista"/>
              <w:jc w:val="center"/>
              <w:rPr>
                <w:b/>
                <w:sz w:val="18"/>
              </w:rPr>
            </w:pPr>
            <w:ins w:id="1366" w:author="Vaio" w:date="2017-05-28T23:25:00Z">
              <w:r>
                <w:rPr>
                  <w:sz w:val="18"/>
                  <w:szCs w:val="16"/>
                </w:rPr>
                <w:t>x10</w:t>
              </w:r>
              <w:r w:rsidRPr="00BA069A">
                <w:rPr>
                  <w:sz w:val="18"/>
                  <w:szCs w:val="16"/>
                </w:rPr>
                <w:t>-6</w:t>
              </w:r>
            </w:ins>
            <w:ins w:id="1367" w:author="Vaio" w:date="2017-05-28T23:26:00Z">
              <w:r>
                <w:rPr>
                  <w:sz w:val="18"/>
                  <w:szCs w:val="16"/>
                  <w:vertAlign w:val="superscript"/>
                </w:rPr>
                <w:t xml:space="preserve"> </w:t>
              </w:r>
            </w:ins>
            <w:ins w:id="1368" w:author="Vaio" w:date="2017-05-28T22:10:00Z">
              <w:r w:rsidR="00053278" w:rsidRPr="004912F2">
                <w:rPr>
                  <w:sz w:val="18"/>
                  <w:szCs w:val="16"/>
                </w:rPr>
                <w:t>[m</w:t>
              </w:r>
              <w:r w:rsidR="00053278" w:rsidRPr="00BA069A">
                <w:rPr>
                  <w:sz w:val="18"/>
                  <w:szCs w:val="16"/>
                  <w:vertAlign w:val="superscript"/>
                </w:rPr>
                <w:t>3</w:t>
              </w:r>
              <w:r w:rsidR="00053278" w:rsidRPr="00BA069A">
                <w:rPr>
                  <w:sz w:val="18"/>
                  <w:szCs w:val="16"/>
                </w:rPr>
                <w:t>/s</w:t>
              </w:r>
              <w:r w:rsidR="00053278" w:rsidRPr="00D84D04">
                <w:rPr>
                  <w:sz w:val="18"/>
                  <w:szCs w:val="16"/>
                </w:rPr>
                <w:t>]</w:t>
              </w:r>
            </w:ins>
          </w:p>
        </w:tc>
        <w:tc>
          <w:tcPr>
            <w:tcW w:w="1538" w:type="dxa"/>
            <w:gridSpan w:val="2"/>
          </w:tcPr>
          <w:p w14:paraId="012EB58A" w14:textId="237E4FBB" w:rsidR="00053278" w:rsidRPr="00174262" w:rsidRDefault="00053278" w:rsidP="00040FED">
            <w:pPr>
              <w:pStyle w:val="Prrafodelista"/>
              <w:jc w:val="center"/>
              <w:rPr>
                <w:b/>
                <w:sz w:val="18"/>
              </w:rPr>
            </w:pPr>
            <w:r w:rsidRPr="00174262">
              <w:rPr>
                <w:b/>
                <w:sz w:val="18"/>
              </w:rPr>
              <w:t>Escenario B</w:t>
            </w:r>
          </w:p>
        </w:tc>
        <w:tc>
          <w:tcPr>
            <w:tcW w:w="1538" w:type="dxa"/>
            <w:gridSpan w:val="2"/>
          </w:tcPr>
          <w:p w14:paraId="77F72EE5" w14:textId="2863E487" w:rsidR="00053278" w:rsidRPr="00174262" w:rsidRDefault="00053278" w:rsidP="00040FED">
            <w:pPr>
              <w:pStyle w:val="Prrafodelista"/>
              <w:jc w:val="center"/>
              <w:rPr>
                <w:b/>
                <w:sz w:val="18"/>
              </w:rPr>
            </w:pPr>
            <w:r w:rsidRPr="00174262">
              <w:rPr>
                <w:b/>
                <w:sz w:val="18"/>
              </w:rPr>
              <w:t>Escenario C</w:t>
            </w:r>
          </w:p>
        </w:tc>
        <w:tc>
          <w:tcPr>
            <w:tcW w:w="1538" w:type="dxa"/>
            <w:gridSpan w:val="2"/>
          </w:tcPr>
          <w:p w14:paraId="60CEF722" w14:textId="74F7B2FA" w:rsidR="00053278" w:rsidRPr="00174262" w:rsidRDefault="00053278" w:rsidP="00040FED">
            <w:pPr>
              <w:pStyle w:val="Prrafodelista"/>
              <w:jc w:val="center"/>
              <w:rPr>
                <w:b/>
                <w:sz w:val="18"/>
              </w:rPr>
            </w:pPr>
            <w:r w:rsidRPr="00174262">
              <w:rPr>
                <w:b/>
                <w:sz w:val="18"/>
              </w:rPr>
              <w:t>Escenario D</w:t>
            </w:r>
          </w:p>
        </w:tc>
        <w:tc>
          <w:tcPr>
            <w:tcW w:w="1539" w:type="dxa"/>
            <w:gridSpan w:val="2"/>
          </w:tcPr>
          <w:p w14:paraId="7EEBC6F6" w14:textId="7169D2BB" w:rsidR="00053278" w:rsidRPr="00174262" w:rsidRDefault="00053278" w:rsidP="00040FED">
            <w:pPr>
              <w:pStyle w:val="Prrafodelista"/>
              <w:jc w:val="center"/>
              <w:rPr>
                <w:b/>
                <w:sz w:val="18"/>
              </w:rPr>
            </w:pPr>
            <w:r w:rsidRPr="00174262">
              <w:rPr>
                <w:b/>
                <w:sz w:val="18"/>
              </w:rPr>
              <w:t>Escenario E</w:t>
            </w:r>
          </w:p>
        </w:tc>
      </w:tr>
      <w:tr w:rsidR="00053278" w14:paraId="1E174C87" w14:textId="77777777" w:rsidTr="00053278">
        <w:trPr>
          <w:trHeight w:val="261"/>
          <w:jc w:val="center"/>
        </w:trPr>
        <w:tc>
          <w:tcPr>
            <w:tcW w:w="1218" w:type="dxa"/>
            <w:vMerge/>
          </w:tcPr>
          <w:p w14:paraId="56E9FFE2" w14:textId="521C7609" w:rsidR="00DC66ED" w:rsidRPr="00174262" w:rsidRDefault="00DC66ED" w:rsidP="00040FED">
            <w:pPr>
              <w:pStyle w:val="Prrafodelista"/>
              <w:jc w:val="left"/>
              <w:rPr>
                <w:sz w:val="16"/>
              </w:rPr>
            </w:pPr>
          </w:p>
        </w:tc>
        <w:tc>
          <w:tcPr>
            <w:tcW w:w="769" w:type="dxa"/>
          </w:tcPr>
          <w:p w14:paraId="6A0A6B0C" w14:textId="5C3D2172" w:rsidR="00DC66ED" w:rsidRPr="00174262" w:rsidRDefault="00DC66ED">
            <w:pPr>
              <w:pStyle w:val="Prrafodelista"/>
              <w:jc w:val="center"/>
              <w:rPr>
                <w:sz w:val="16"/>
              </w:rPr>
            </w:pPr>
            <w:ins w:id="1369" w:author="Vaio" w:date="2017-05-28T10:01:00Z">
              <w:r>
                <w:rPr>
                  <w:sz w:val="16"/>
                </w:rPr>
                <w:t>[</w:t>
              </w:r>
            </w:ins>
            <w:r w:rsidRPr="00174262">
              <w:rPr>
                <w:sz w:val="16"/>
              </w:rPr>
              <w:t>m</w:t>
            </w:r>
            <w:r w:rsidRPr="00174262">
              <w:rPr>
                <w:sz w:val="16"/>
                <w:vertAlign w:val="superscript"/>
              </w:rPr>
              <w:t>2</w:t>
            </w:r>
            <w:ins w:id="1370" w:author="Vaio" w:date="2017-05-28T10:02:00Z">
              <w:r>
                <w:rPr>
                  <w:sz w:val="16"/>
                </w:rPr>
                <w:t>]</w:t>
              </w:r>
            </w:ins>
          </w:p>
        </w:tc>
        <w:tc>
          <w:tcPr>
            <w:tcW w:w="769" w:type="dxa"/>
          </w:tcPr>
          <w:p w14:paraId="2CB9A56B" w14:textId="6C3C300F" w:rsidR="00DC66ED" w:rsidRPr="00174262" w:rsidRDefault="00DC66ED">
            <w:pPr>
              <w:pStyle w:val="Prrafodelista"/>
              <w:jc w:val="center"/>
              <w:rPr>
                <w:sz w:val="16"/>
              </w:rPr>
            </w:pPr>
            <w:ins w:id="1371" w:author="Vaio" w:date="2017-05-28T10:02:00Z">
              <w:r>
                <w:rPr>
                  <w:sz w:val="16"/>
                </w:rPr>
                <w:t>[</w:t>
              </w:r>
            </w:ins>
            <w:r w:rsidRPr="00174262">
              <w:rPr>
                <w:sz w:val="16"/>
              </w:rPr>
              <w:t>%</w:t>
            </w:r>
            <w:ins w:id="1372" w:author="Vaio" w:date="2017-05-28T10:02:00Z">
              <w:r>
                <w:rPr>
                  <w:sz w:val="16"/>
                </w:rPr>
                <w:t>]</w:t>
              </w:r>
            </w:ins>
          </w:p>
        </w:tc>
        <w:tc>
          <w:tcPr>
            <w:tcW w:w="769" w:type="dxa"/>
          </w:tcPr>
          <w:p w14:paraId="690BCF96" w14:textId="5C0C9F51" w:rsidR="00DC66ED" w:rsidRPr="00174262" w:rsidRDefault="00DC66ED">
            <w:pPr>
              <w:pStyle w:val="Prrafodelista"/>
              <w:jc w:val="center"/>
              <w:rPr>
                <w:sz w:val="16"/>
              </w:rPr>
            </w:pPr>
            <w:ins w:id="1373" w:author="Vaio" w:date="2017-05-28T10:02:00Z">
              <w:r>
                <w:rPr>
                  <w:sz w:val="16"/>
                </w:rPr>
                <w:t>[</w:t>
              </w:r>
            </w:ins>
            <w:r w:rsidRPr="00174262">
              <w:rPr>
                <w:sz w:val="16"/>
              </w:rPr>
              <w:t>m</w:t>
            </w:r>
            <w:r w:rsidRPr="00174262">
              <w:rPr>
                <w:sz w:val="16"/>
                <w:vertAlign w:val="superscript"/>
              </w:rPr>
              <w:t>2</w:t>
            </w:r>
            <w:ins w:id="1374" w:author="Vaio" w:date="2017-05-28T10:02:00Z">
              <w:r>
                <w:rPr>
                  <w:sz w:val="16"/>
                </w:rPr>
                <w:t>]</w:t>
              </w:r>
            </w:ins>
          </w:p>
        </w:tc>
        <w:tc>
          <w:tcPr>
            <w:tcW w:w="769" w:type="dxa"/>
          </w:tcPr>
          <w:p w14:paraId="0527A5E8" w14:textId="6B48C79B" w:rsidR="00DC66ED" w:rsidRPr="00174262" w:rsidRDefault="00DC66ED">
            <w:pPr>
              <w:pStyle w:val="Prrafodelista"/>
              <w:jc w:val="center"/>
              <w:rPr>
                <w:sz w:val="16"/>
              </w:rPr>
            </w:pPr>
            <w:ins w:id="1375" w:author="Vaio" w:date="2017-05-28T10:02:00Z">
              <w:r>
                <w:rPr>
                  <w:sz w:val="16"/>
                </w:rPr>
                <w:t>[</w:t>
              </w:r>
            </w:ins>
            <w:r w:rsidRPr="00174262">
              <w:rPr>
                <w:sz w:val="16"/>
              </w:rPr>
              <w:t>%</w:t>
            </w:r>
            <w:ins w:id="1376" w:author="Vaio" w:date="2017-05-28T10:02:00Z">
              <w:r>
                <w:rPr>
                  <w:sz w:val="16"/>
                </w:rPr>
                <w:t>]</w:t>
              </w:r>
            </w:ins>
          </w:p>
        </w:tc>
        <w:tc>
          <w:tcPr>
            <w:tcW w:w="769" w:type="dxa"/>
          </w:tcPr>
          <w:p w14:paraId="5D1464C9" w14:textId="621E75B3" w:rsidR="00DC66ED" w:rsidRPr="00174262" w:rsidRDefault="00DC66ED">
            <w:pPr>
              <w:pStyle w:val="Prrafodelista"/>
              <w:jc w:val="center"/>
              <w:rPr>
                <w:sz w:val="16"/>
              </w:rPr>
            </w:pPr>
            <w:ins w:id="1377" w:author="Vaio" w:date="2017-05-28T10:02:00Z">
              <w:r>
                <w:rPr>
                  <w:sz w:val="16"/>
                </w:rPr>
                <w:t>[</w:t>
              </w:r>
            </w:ins>
            <w:r w:rsidRPr="00174262">
              <w:rPr>
                <w:sz w:val="16"/>
              </w:rPr>
              <w:t>m</w:t>
            </w:r>
            <w:r w:rsidRPr="00174262">
              <w:rPr>
                <w:sz w:val="16"/>
                <w:vertAlign w:val="superscript"/>
              </w:rPr>
              <w:t>2</w:t>
            </w:r>
            <w:ins w:id="1378" w:author="Vaio" w:date="2017-05-28T10:02:00Z">
              <w:r>
                <w:rPr>
                  <w:sz w:val="16"/>
                </w:rPr>
                <w:t>]</w:t>
              </w:r>
            </w:ins>
          </w:p>
        </w:tc>
        <w:tc>
          <w:tcPr>
            <w:tcW w:w="769" w:type="dxa"/>
          </w:tcPr>
          <w:p w14:paraId="726B5300" w14:textId="45963F8D" w:rsidR="00DC66ED" w:rsidRPr="00174262" w:rsidRDefault="00DC66ED">
            <w:pPr>
              <w:pStyle w:val="Prrafodelista"/>
              <w:jc w:val="center"/>
              <w:rPr>
                <w:sz w:val="16"/>
              </w:rPr>
            </w:pPr>
            <w:ins w:id="1379" w:author="Vaio" w:date="2017-05-28T10:02:00Z">
              <w:r>
                <w:rPr>
                  <w:sz w:val="16"/>
                </w:rPr>
                <w:t>[</w:t>
              </w:r>
            </w:ins>
            <w:r w:rsidRPr="00174262">
              <w:rPr>
                <w:sz w:val="16"/>
              </w:rPr>
              <w:t>%</w:t>
            </w:r>
            <w:ins w:id="1380" w:author="Vaio" w:date="2017-05-28T10:02:00Z">
              <w:r>
                <w:rPr>
                  <w:sz w:val="16"/>
                </w:rPr>
                <w:t>]</w:t>
              </w:r>
            </w:ins>
          </w:p>
        </w:tc>
        <w:tc>
          <w:tcPr>
            <w:tcW w:w="769" w:type="dxa"/>
          </w:tcPr>
          <w:p w14:paraId="1A5C1AFE" w14:textId="3010D0CD" w:rsidR="00DC66ED" w:rsidRPr="00174262" w:rsidRDefault="00DC66ED">
            <w:pPr>
              <w:pStyle w:val="Prrafodelista"/>
              <w:jc w:val="center"/>
              <w:rPr>
                <w:sz w:val="16"/>
              </w:rPr>
            </w:pPr>
            <w:ins w:id="1381" w:author="Vaio" w:date="2017-05-28T10:02:00Z">
              <w:r>
                <w:rPr>
                  <w:sz w:val="16"/>
                </w:rPr>
                <w:t>[</w:t>
              </w:r>
            </w:ins>
            <w:r w:rsidRPr="00174262">
              <w:rPr>
                <w:sz w:val="16"/>
              </w:rPr>
              <w:t>m</w:t>
            </w:r>
            <w:r w:rsidRPr="00174262">
              <w:rPr>
                <w:sz w:val="16"/>
                <w:vertAlign w:val="superscript"/>
              </w:rPr>
              <w:t>2</w:t>
            </w:r>
            <w:ins w:id="1382" w:author="Vaio" w:date="2017-05-28T10:02:00Z">
              <w:r>
                <w:rPr>
                  <w:sz w:val="16"/>
                </w:rPr>
                <w:t>]</w:t>
              </w:r>
            </w:ins>
          </w:p>
        </w:tc>
        <w:tc>
          <w:tcPr>
            <w:tcW w:w="770" w:type="dxa"/>
          </w:tcPr>
          <w:p w14:paraId="5A843CA4" w14:textId="10271461" w:rsidR="00DC66ED" w:rsidRPr="00174262" w:rsidRDefault="00DC66ED">
            <w:pPr>
              <w:pStyle w:val="Prrafodelista"/>
              <w:jc w:val="center"/>
              <w:rPr>
                <w:sz w:val="16"/>
              </w:rPr>
            </w:pPr>
            <w:ins w:id="1383" w:author="Vaio" w:date="2017-05-28T10:02:00Z">
              <w:r>
                <w:rPr>
                  <w:sz w:val="16"/>
                </w:rPr>
                <w:t>[</w:t>
              </w:r>
            </w:ins>
            <w:r w:rsidRPr="00174262">
              <w:rPr>
                <w:sz w:val="16"/>
              </w:rPr>
              <w:t>%</w:t>
            </w:r>
            <w:ins w:id="1384" w:author="Vaio" w:date="2017-05-28T10:02:00Z">
              <w:r>
                <w:rPr>
                  <w:sz w:val="16"/>
                </w:rPr>
                <w:t>]</w:t>
              </w:r>
            </w:ins>
          </w:p>
        </w:tc>
      </w:tr>
      <w:tr w:rsidR="00053278" w14:paraId="6058114A" w14:textId="77777777" w:rsidTr="00053278">
        <w:trPr>
          <w:trHeight w:val="261"/>
          <w:jc w:val="center"/>
        </w:trPr>
        <w:tc>
          <w:tcPr>
            <w:tcW w:w="1218" w:type="dxa"/>
          </w:tcPr>
          <w:p w14:paraId="7EDF8E90" w14:textId="77777777" w:rsidR="0031303E" w:rsidRPr="00174262" w:rsidRDefault="0031303E" w:rsidP="00040FED">
            <w:pPr>
              <w:pStyle w:val="Prrafodelista"/>
              <w:jc w:val="center"/>
              <w:rPr>
                <w:rFonts w:ascii="Arial" w:hAnsi="Arial" w:cs="Arial"/>
                <w:sz w:val="16"/>
                <w:szCs w:val="16"/>
              </w:rPr>
            </w:pPr>
            <w:r w:rsidRPr="00174262">
              <w:rPr>
                <w:rFonts w:ascii="Arial" w:hAnsi="Arial" w:cs="Arial"/>
                <w:sz w:val="16"/>
                <w:szCs w:val="16"/>
              </w:rPr>
              <w:t>-3.1 a -0.5</w:t>
            </w:r>
          </w:p>
        </w:tc>
        <w:tc>
          <w:tcPr>
            <w:tcW w:w="769" w:type="dxa"/>
          </w:tcPr>
          <w:p w14:paraId="616D1B01" w14:textId="3276F50D" w:rsidR="0031303E" w:rsidRPr="00174262" w:rsidRDefault="00D84D04">
            <w:pPr>
              <w:pStyle w:val="Prrafodelista"/>
              <w:jc w:val="center"/>
              <w:rPr>
                <w:rFonts w:ascii="Arial" w:hAnsi="Arial" w:cs="Arial"/>
                <w:sz w:val="16"/>
                <w:szCs w:val="16"/>
              </w:rPr>
            </w:pPr>
            <w:ins w:id="1385" w:author="Vaio" w:date="2017-05-28T23:12:00Z">
              <w:r>
                <w:rPr>
                  <w:rFonts w:ascii="Arial" w:hAnsi="Arial" w:cs="Arial"/>
                  <w:sz w:val="16"/>
                  <w:szCs w:val="16"/>
                </w:rPr>
                <w:t>121</w:t>
              </w:r>
            </w:ins>
            <w:del w:id="1386" w:author="Vaio" w:date="2017-05-28T23:12:00Z">
              <w:r w:rsidR="0031303E" w:rsidRPr="00174262" w:rsidDel="00D84D04">
                <w:rPr>
                  <w:rFonts w:ascii="Arial" w:hAnsi="Arial" w:cs="Arial"/>
                  <w:sz w:val="16"/>
                  <w:szCs w:val="16"/>
                </w:rPr>
                <w:delText>78</w:delText>
              </w:r>
            </w:del>
          </w:p>
        </w:tc>
        <w:tc>
          <w:tcPr>
            <w:tcW w:w="769" w:type="dxa"/>
          </w:tcPr>
          <w:p w14:paraId="31B1D666" w14:textId="1F9FAE1B" w:rsidR="0031303E" w:rsidRPr="00174262" w:rsidRDefault="0031303E">
            <w:pPr>
              <w:pStyle w:val="Prrafodelista"/>
              <w:jc w:val="center"/>
              <w:rPr>
                <w:rFonts w:ascii="Arial" w:hAnsi="Arial" w:cs="Arial"/>
                <w:sz w:val="16"/>
                <w:szCs w:val="16"/>
              </w:rPr>
            </w:pPr>
            <w:r w:rsidRPr="00174262">
              <w:rPr>
                <w:rFonts w:ascii="Arial" w:hAnsi="Arial" w:cs="Arial"/>
                <w:sz w:val="16"/>
                <w:szCs w:val="16"/>
              </w:rPr>
              <w:t>0</w:t>
            </w:r>
            <w:ins w:id="1387" w:author="Vaio" w:date="2017-05-28T10:00:00Z">
              <w:r w:rsidR="00174262">
                <w:rPr>
                  <w:rFonts w:ascii="Arial" w:hAnsi="Arial" w:cs="Arial"/>
                  <w:sz w:val="16"/>
                  <w:szCs w:val="16"/>
                </w:rPr>
                <w:t>,</w:t>
              </w:r>
            </w:ins>
            <w:del w:id="1388" w:author="Vaio" w:date="2017-05-28T10:00:00Z">
              <w:r w:rsidRPr="00174262" w:rsidDel="00174262">
                <w:rPr>
                  <w:rFonts w:ascii="Arial" w:hAnsi="Arial" w:cs="Arial"/>
                  <w:sz w:val="16"/>
                  <w:szCs w:val="16"/>
                </w:rPr>
                <w:delText>.</w:delText>
              </w:r>
            </w:del>
            <w:ins w:id="1389" w:author="Vaio" w:date="2017-05-28T23:13:00Z">
              <w:r w:rsidR="00D84D04">
                <w:rPr>
                  <w:rFonts w:ascii="Arial" w:hAnsi="Arial" w:cs="Arial"/>
                  <w:sz w:val="16"/>
                  <w:szCs w:val="16"/>
                </w:rPr>
                <w:t>1</w:t>
              </w:r>
            </w:ins>
            <w:del w:id="1390" w:author="Vaio" w:date="2017-05-28T23:13:00Z">
              <w:r w:rsidRPr="00174262" w:rsidDel="00D84D04">
                <w:rPr>
                  <w:rFonts w:ascii="Arial" w:hAnsi="Arial" w:cs="Arial"/>
                  <w:sz w:val="16"/>
                  <w:szCs w:val="16"/>
                </w:rPr>
                <w:delText>08</w:delText>
              </w:r>
            </w:del>
          </w:p>
        </w:tc>
        <w:tc>
          <w:tcPr>
            <w:tcW w:w="769" w:type="dxa"/>
          </w:tcPr>
          <w:p w14:paraId="0E7AC327" w14:textId="1111A670" w:rsidR="0031303E" w:rsidRPr="00174262" w:rsidRDefault="00D84D04">
            <w:pPr>
              <w:pStyle w:val="Prrafodelista"/>
              <w:jc w:val="center"/>
              <w:rPr>
                <w:rFonts w:ascii="Arial" w:hAnsi="Arial" w:cs="Arial"/>
                <w:sz w:val="16"/>
                <w:szCs w:val="16"/>
              </w:rPr>
            </w:pPr>
            <w:ins w:id="1391" w:author="Vaio" w:date="2017-05-28T23:13:00Z">
              <w:r>
                <w:rPr>
                  <w:rFonts w:ascii="Arial" w:hAnsi="Arial" w:cs="Arial"/>
                  <w:sz w:val="16"/>
                  <w:szCs w:val="16"/>
                </w:rPr>
                <w:t>66</w:t>
              </w:r>
            </w:ins>
            <w:del w:id="1392" w:author="Vaio" w:date="2017-05-28T23:13:00Z">
              <w:r w:rsidR="0031303E" w:rsidRPr="00174262" w:rsidDel="00D84D04">
                <w:rPr>
                  <w:rFonts w:ascii="Arial" w:hAnsi="Arial" w:cs="Arial"/>
                  <w:sz w:val="16"/>
                  <w:szCs w:val="16"/>
                </w:rPr>
                <w:delText>35</w:delText>
              </w:r>
            </w:del>
          </w:p>
        </w:tc>
        <w:tc>
          <w:tcPr>
            <w:tcW w:w="769" w:type="dxa"/>
          </w:tcPr>
          <w:p w14:paraId="169D5635" w14:textId="3C5146D6" w:rsidR="0031303E" w:rsidRPr="00174262" w:rsidRDefault="0031303E">
            <w:pPr>
              <w:pStyle w:val="Prrafodelista"/>
              <w:jc w:val="center"/>
              <w:rPr>
                <w:rFonts w:ascii="Arial" w:hAnsi="Arial" w:cs="Arial"/>
                <w:sz w:val="16"/>
                <w:szCs w:val="16"/>
              </w:rPr>
            </w:pPr>
            <w:r w:rsidRPr="00174262">
              <w:rPr>
                <w:rFonts w:ascii="Arial" w:hAnsi="Arial" w:cs="Arial"/>
                <w:sz w:val="16"/>
                <w:szCs w:val="16"/>
              </w:rPr>
              <w:t>0</w:t>
            </w:r>
            <w:ins w:id="1393" w:author="Vaio" w:date="2017-05-28T10:00:00Z">
              <w:r w:rsidR="00174262">
                <w:rPr>
                  <w:rFonts w:ascii="Arial" w:hAnsi="Arial" w:cs="Arial"/>
                  <w:sz w:val="16"/>
                  <w:szCs w:val="16"/>
                </w:rPr>
                <w:t>,</w:t>
              </w:r>
            </w:ins>
            <w:del w:id="1394" w:author="Vaio" w:date="2017-05-28T10:00:00Z">
              <w:r w:rsidRPr="00174262" w:rsidDel="00174262">
                <w:rPr>
                  <w:rFonts w:ascii="Arial" w:hAnsi="Arial" w:cs="Arial"/>
                  <w:sz w:val="16"/>
                  <w:szCs w:val="16"/>
                </w:rPr>
                <w:delText>.</w:delText>
              </w:r>
            </w:del>
            <w:r w:rsidRPr="00174262">
              <w:rPr>
                <w:rFonts w:ascii="Arial" w:hAnsi="Arial" w:cs="Arial"/>
                <w:sz w:val="16"/>
                <w:szCs w:val="16"/>
              </w:rPr>
              <w:t>0</w:t>
            </w:r>
            <w:del w:id="1395" w:author="Vaio" w:date="2017-05-28T23:14:00Z">
              <w:r w:rsidRPr="00174262" w:rsidDel="00D84D04">
                <w:rPr>
                  <w:rFonts w:ascii="Arial" w:hAnsi="Arial" w:cs="Arial"/>
                  <w:sz w:val="16"/>
                  <w:szCs w:val="16"/>
                </w:rPr>
                <w:delText>4</w:delText>
              </w:r>
            </w:del>
            <w:ins w:id="1396" w:author="Vaio" w:date="2017-05-28T23:14:00Z">
              <w:r w:rsidR="00D84D04">
                <w:rPr>
                  <w:rFonts w:ascii="Arial" w:hAnsi="Arial" w:cs="Arial"/>
                  <w:sz w:val="16"/>
                  <w:szCs w:val="16"/>
                </w:rPr>
                <w:t>7</w:t>
              </w:r>
            </w:ins>
          </w:p>
        </w:tc>
        <w:tc>
          <w:tcPr>
            <w:tcW w:w="769" w:type="dxa"/>
          </w:tcPr>
          <w:p w14:paraId="2D00FB15" w14:textId="641A1A15" w:rsidR="0031303E" w:rsidRPr="00174262" w:rsidRDefault="00D84D04">
            <w:pPr>
              <w:pStyle w:val="Prrafodelista"/>
              <w:jc w:val="center"/>
              <w:rPr>
                <w:rFonts w:ascii="Arial" w:hAnsi="Arial" w:cs="Arial"/>
                <w:sz w:val="16"/>
                <w:szCs w:val="16"/>
              </w:rPr>
            </w:pPr>
            <w:ins w:id="1397" w:author="Vaio" w:date="2017-05-28T23:19:00Z">
              <w:r>
                <w:rPr>
                  <w:rFonts w:ascii="Arial" w:hAnsi="Arial" w:cs="Arial"/>
                  <w:sz w:val="16"/>
                  <w:szCs w:val="16"/>
                </w:rPr>
                <w:t>35</w:t>
              </w:r>
            </w:ins>
            <w:del w:id="1398" w:author="Vaio" w:date="2017-05-28T23:19:00Z">
              <w:r w:rsidR="0031303E" w:rsidRPr="00174262" w:rsidDel="00D84D04">
                <w:rPr>
                  <w:rFonts w:ascii="Arial" w:hAnsi="Arial" w:cs="Arial"/>
                  <w:sz w:val="16"/>
                  <w:szCs w:val="16"/>
                </w:rPr>
                <w:delText>27</w:delText>
              </w:r>
            </w:del>
          </w:p>
        </w:tc>
        <w:tc>
          <w:tcPr>
            <w:tcW w:w="769" w:type="dxa"/>
          </w:tcPr>
          <w:p w14:paraId="19AD2794" w14:textId="09F38E38" w:rsidR="0031303E" w:rsidRPr="00174262" w:rsidRDefault="0031303E">
            <w:pPr>
              <w:pStyle w:val="Prrafodelista"/>
              <w:jc w:val="center"/>
              <w:rPr>
                <w:rFonts w:ascii="Arial" w:hAnsi="Arial" w:cs="Arial"/>
                <w:sz w:val="16"/>
                <w:szCs w:val="16"/>
              </w:rPr>
            </w:pPr>
            <w:r w:rsidRPr="00174262">
              <w:rPr>
                <w:rFonts w:ascii="Arial" w:hAnsi="Arial" w:cs="Arial"/>
                <w:sz w:val="16"/>
                <w:szCs w:val="16"/>
              </w:rPr>
              <w:t>0</w:t>
            </w:r>
            <w:ins w:id="1399" w:author="Vaio" w:date="2017-05-28T10:01:00Z">
              <w:r w:rsidR="00174262">
                <w:rPr>
                  <w:rFonts w:ascii="Arial" w:hAnsi="Arial" w:cs="Arial"/>
                  <w:sz w:val="16"/>
                  <w:szCs w:val="16"/>
                </w:rPr>
                <w:t>,</w:t>
              </w:r>
            </w:ins>
            <w:del w:id="1400" w:author="Vaio" w:date="2017-05-28T10:01:00Z">
              <w:r w:rsidRPr="00174262" w:rsidDel="00174262">
                <w:rPr>
                  <w:rFonts w:ascii="Arial" w:hAnsi="Arial" w:cs="Arial"/>
                  <w:sz w:val="16"/>
                  <w:szCs w:val="16"/>
                </w:rPr>
                <w:delText>.</w:delText>
              </w:r>
            </w:del>
            <w:r w:rsidRPr="00174262">
              <w:rPr>
                <w:rFonts w:ascii="Arial" w:hAnsi="Arial" w:cs="Arial"/>
                <w:sz w:val="16"/>
                <w:szCs w:val="16"/>
              </w:rPr>
              <w:t>0</w:t>
            </w:r>
            <w:ins w:id="1401" w:author="Vaio" w:date="2017-05-28T23:20:00Z">
              <w:r w:rsidR="00D84D04">
                <w:rPr>
                  <w:rFonts w:ascii="Arial" w:hAnsi="Arial" w:cs="Arial"/>
                  <w:sz w:val="16"/>
                  <w:szCs w:val="16"/>
                </w:rPr>
                <w:t>4</w:t>
              </w:r>
            </w:ins>
            <w:del w:id="1402" w:author="Vaio" w:date="2017-05-28T23:20:00Z">
              <w:r w:rsidRPr="00174262" w:rsidDel="00D84D04">
                <w:rPr>
                  <w:rFonts w:ascii="Arial" w:hAnsi="Arial" w:cs="Arial"/>
                  <w:sz w:val="16"/>
                  <w:szCs w:val="16"/>
                </w:rPr>
                <w:delText>3</w:delText>
              </w:r>
            </w:del>
          </w:p>
        </w:tc>
        <w:tc>
          <w:tcPr>
            <w:tcW w:w="769" w:type="dxa"/>
          </w:tcPr>
          <w:p w14:paraId="22D40F2A" w14:textId="22866A76" w:rsidR="0031303E" w:rsidRPr="00174262" w:rsidRDefault="00053278">
            <w:pPr>
              <w:pStyle w:val="Prrafodelista"/>
              <w:jc w:val="center"/>
              <w:rPr>
                <w:rFonts w:ascii="Arial" w:hAnsi="Arial" w:cs="Arial"/>
                <w:sz w:val="16"/>
                <w:szCs w:val="16"/>
              </w:rPr>
            </w:pPr>
            <w:ins w:id="1403" w:author="Vaio" w:date="2017-05-28T23:20:00Z">
              <w:r>
                <w:rPr>
                  <w:rFonts w:ascii="Arial" w:hAnsi="Arial" w:cs="Arial"/>
                  <w:sz w:val="16"/>
                  <w:szCs w:val="16"/>
                </w:rPr>
                <w:t>258</w:t>
              </w:r>
            </w:ins>
            <w:del w:id="1404" w:author="Vaio" w:date="2017-05-28T23:20:00Z">
              <w:r w:rsidR="0031303E" w:rsidRPr="00174262" w:rsidDel="00053278">
                <w:rPr>
                  <w:rFonts w:ascii="Arial" w:hAnsi="Arial" w:cs="Arial"/>
                  <w:sz w:val="16"/>
                  <w:szCs w:val="16"/>
                </w:rPr>
                <w:delText>103</w:delText>
              </w:r>
            </w:del>
          </w:p>
        </w:tc>
        <w:tc>
          <w:tcPr>
            <w:tcW w:w="770" w:type="dxa"/>
          </w:tcPr>
          <w:p w14:paraId="3C569327" w14:textId="02C30E2F" w:rsidR="0031303E" w:rsidRPr="00174262" w:rsidRDefault="0031303E">
            <w:pPr>
              <w:pStyle w:val="Prrafodelista"/>
              <w:jc w:val="center"/>
              <w:rPr>
                <w:rFonts w:ascii="Arial" w:hAnsi="Arial" w:cs="Arial"/>
                <w:sz w:val="16"/>
                <w:szCs w:val="16"/>
              </w:rPr>
            </w:pPr>
            <w:r w:rsidRPr="00174262">
              <w:rPr>
                <w:rFonts w:ascii="Arial" w:hAnsi="Arial" w:cs="Arial"/>
                <w:sz w:val="16"/>
                <w:szCs w:val="16"/>
              </w:rPr>
              <w:t>0</w:t>
            </w:r>
            <w:ins w:id="1405" w:author="Vaio" w:date="2017-05-28T10:01:00Z">
              <w:r w:rsidR="00174262">
                <w:rPr>
                  <w:rFonts w:ascii="Arial" w:hAnsi="Arial" w:cs="Arial"/>
                  <w:sz w:val="16"/>
                  <w:szCs w:val="16"/>
                </w:rPr>
                <w:t>,</w:t>
              </w:r>
            </w:ins>
            <w:del w:id="1406" w:author="Vaio" w:date="2017-05-28T10:01:00Z">
              <w:r w:rsidRPr="00174262" w:rsidDel="00174262">
                <w:rPr>
                  <w:rFonts w:ascii="Arial" w:hAnsi="Arial" w:cs="Arial"/>
                  <w:sz w:val="16"/>
                  <w:szCs w:val="16"/>
                </w:rPr>
                <w:delText>.</w:delText>
              </w:r>
            </w:del>
            <w:ins w:id="1407" w:author="Vaio" w:date="2017-05-28T23:21:00Z">
              <w:r w:rsidR="00053278">
                <w:rPr>
                  <w:rFonts w:ascii="Arial" w:hAnsi="Arial" w:cs="Arial"/>
                  <w:sz w:val="16"/>
                  <w:szCs w:val="16"/>
                </w:rPr>
                <w:t>3</w:t>
              </w:r>
            </w:ins>
            <w:del w:id="1408" w:author="Vaio" w:date="2017-05-28T23:21:00Z">
              <w:r w:rsidRPr="00174262" w:rsidDel="00053278">
                <w:rPr>
                  <w:rFonts w:ascii="Arial" w:hAnsi="Arial" w:cs="Arial"/>
                  <w:sz w:val="16"/>
                  <w:szCs w:val="16"/>
                </w:rPr>
                <w:delText>1</w:delText>
              </w:r>
            </w:del>
          </w:p>
        </w:tc>
      </w:tr>
      <w:tr w:rsidR="00053278" w14:paraId="0209A31A" w14:textId="77777777" w:rsidTr="00053278">
        <w:trPr>
          <w:trHeight w:val="261"/>
          <w:jc w:val="center"/>
        </w:trPr>
        <w:tc>
          <w:tcPr>
            <w:tcW w:w="1218" w:type="dxa"/>
          </w:tcPr>
          <w:p w14:paraId="2D9C20B8" w14:textId="3AF92DF1" w:rsidR="0031303E" w:rsidRPr="00174262" w:rsidRDefault="0031303E">
            <w:pPr>
              <w:pStyle w:val="Prrafodelista"/>
              <w:jc w:val="center"/>
              <w:rPr>
                <w:rFonts w:ascii="Arial" w:hAnsi="Arial" w:cs="Arial"/>
                <w:sz w:val="16"/>
                <w:szCs w:val="16"/>
              </w:rPr>
            </w:pPr>
            <w:r w:rsidRPr="00174262">
              <w:rPr>
                <w:rFonts w:ascii="Arial" w:hAnsi="Arial" w:cs="Arial"/>
                <w:sz w:val="16"/>
                <w:szCs w:val="16"/>
              </w:rPr>
              <w:t>-</w:t>
            </w:r>
            <w:del w:id="1409" w:author="Vaio" w:date="2017-05-28T23:11:00Z">
              <w:r w:rsidRPr="00174262" w:rsidDel="00D84D04">
                <w:rPr>
                  <w:rFonts w:ascii="Arial" w:hAnsi="Arial" w:cs="Arial"/>
                  <w:sz w:val="16"/>
                  <w:szCs w:val="16"/>
                </w:rPr>
                <w:delText>7</w:delText>
              </w:r>
            </w:del>
            <w:r w:rsidRPr="00174262">
              <w:rPr>
                <w:rFonts w:ascii="Arial" w:hAnsi="Arial" w:cs="Arial"/>
                <w:sz w:val="16"/>
                <w:szCs w:val="16"/>
              </w:rPr>
              <w:t>0</w:t>
            </w:r>
            <w:del w:id="1410" w:author="Vaio" w:date="2017-05-28T23:11:00Z">
              <w:r w:rsidRPr="00174262" w:rsidDel="00D84D04">
                <w:rPr>
                  <w:rFonts w:ascii="Arial" w:hAnsi="Arial" w:cs="Arial"/>
                  <w:sz w:val="16"/>
                  <w:szCs w:val="16"/>
                </w:rPr>
                <w:delText xml:space="preserve"> </w:delText>
              </w:r>
            </w:del>
            <w:ins w:id="1411" w:author="Vaio" w:date="2017-05-28T23:11:00Z">
              <w:r w:rsidR="00D84D04">
                <w:rPr>
                  <w:rFonts w:ascii="Arial" w:hAnsi="Arial" w:cs="Arial"/>
                  <w:sz w:val="16"/>
                  <w:szCs w:val="16"/>
                </w:rPr>
                <w:t xml:space="preserve">.5 </w:t>
              </w:r>
            </w:ins>
            <w:r w:rsidRPr="00174262">
              <w:rPr>
                <w:rFonts w:ascii="Arial" w:hAnsi="Arial" w:cs="Arial"/>
                <w:sz w:val="16"/>
                <w:szCs w:val="16"/>
              </w:rPr>
              <w:t>a -</w:t>
            </w:r>
            <w:del w:id="1412" w:author="Vaio" w:date="2017-05-28T23:11:00Z">
              <w:r w:rsidRPr="00174262" w:rsidDel="00D84D04">
                <w:rPr>
                  <w:rFonts w:ascii="Arial" w:hAnsi="Arial" w:cs="Arial"/>
                  <w:sz w:val="16"/>
                  <w:szCs w:val="16"/>
                </w:rPr>
                <w:delText>30</w:delText>
              </w:r>
            </w:del>
            <w:ins w:id="1413" w:author="Vaio" w:date="2017-05-28T23:11:00Z">
              <w:r w:rsidR="00D84D04">
                <w:rPr>
                  <w:rFonts w:ascii="Arial" w:hAnsi="Arial" w:cs="Arial"/>
                  <w:sz w:val="16"/>
                  <w:szCs w:val="16"/>
                </w:rPr>
                <w:t>0.1</w:t>
              </w:r>
            </w:ins>
          </w:p>
        </w:tc>
        <w:tc>
          <w:tcPr>
            <w:tcW w:w="769" w:type="dxa"/>
          </w:tcPr>
          <w:p w14:paraId="59A00EB4" w14:textId="2B47EAF0" w:rsidR="0031303E" w:rsidRPr="00174262" w:rsidRDefault="00D84D04">
            <w:pPr>
              <w:pStyle w:val="Prrafodelista"/>
              <w:jc w:val="center"/>
              <w:rPr>
                <w:rFonts w:ascii="Arial" w:hAnsi="Arial" w:cs="Arial"/>
                <w:sz w:val="16"/>
                <w:szCs w:val="16"/>
              </w:rPr>
            </w:pPr>
            <w:ins w:id="1414" w:author="Vaio" w:date="2017-05-28T23:12:00Z">
              <w:r>
                <w:rPr>
                  <w:rFonts w:ascii="Arial" w:hAnsi="Arial" w:cs="Arial"/>
                  <w:sz w:val="16"/>
                  <w:szCs w:val="16"/>
                </w:rPr>
                <w:t>7</w:t>
              </w:r>
            </w:ins>
            <w:ins w:id="1415" w:author="Vaio" w:date="2017-05-28T23:22:00Z">
              <w:r w:rsidR="00053278">
                <w:rPr>
                  <w:rFonts w:ascii="Arial" w:hAnsi="Arial" w:cs="Arial"/>
                  <w:sz w:val="16"/>
                  <w:szCs w:val="16"/>
                </w:rPr>
                <w:t>.</w:t>
              </w:r>
            </w:ins>
            <w:ins w:id="1416" w:author="Vaio" w:date="2017-05-28T23:12:00Z">
              <w:r>
                <w:rPr>
                  <w:rFonts w:ascii="Arial" w:hAnsi="Arial" w:cs="Arial"/>
                  <w:sz w:val="16"/>
                  <w:szCs w:val="16"/>
                </w:rPr>
                <w:t>151</w:t>
              </w:r>
            </w:ins>
            <w:del w:id="1417" w:author="Vaio" w:date="2017-05-28T23:12:00Z">
              <w:r w:rsidR="0031303E" w:rsidRPr="00174262" w:rsidDel="00D84D04">
                <w:rPr>
                  <w:rFonts w:ascii="Arial" w:hAnsi="Arial" w:cs="Arial"/>
                  <w:sz w:val="16"/>
                  <w:szCs w:val="16"/>
                </w:rPr>
                <w:delText>303</w:delText>
              </w:r>
            </w:del>
          </w:p>
        </w:tc>
        <w:tc>
          <w:tcPr>
            <w:tcW w:w="769" w:type="dxa"/>
          </w:tcPr>
          <w:p w14:paraId="6C6103C0" w14:textId="78A448EF" w:rsidR="0031303E" w:rsidRPr="00174262" w:rsidRDefault="00D84D04">
            <w:pPr>
              <w:pStyle w:val="Prrafodelista"/>
              <w:jc w:val="center"/>
              <w:rPr>
                <w:rFonts w:ascii="Arial" w:hAnsi="Arial" w:cs="Arial"/>
                <w:sz w:val="16"/>
                <w:szCs w:val="16"/>
              </w:rPr>
            </w:pPr>
            <w:ins w:id="1418" w:author="Vaio" w:date="2017-05-28T23:13:00Z">
              <w:r>
                <w:rPr>
                  <w:rFonts w:ascii="Arial" w:hAnsi="Arial" w:cs="Arial"/>
                  <w:sz w:val="16"/>
                  <w:szCs w:val="16"/>
                </w:rPr>
                <w:t>8</w:t>
              </w:r>
            </w:ins>
            <w:del w:id="1419" w:author="Vaio" w:date="2017-05-28T23:13:00Z">
              <w:r w:rsidR="0031303E" w:rsidRPr="00174262" w:rsidDel="00D84D04">
                <w:rPr>
                  <w:rFonts w:ascii="Arial" w:hAnsi="Arial" w:cs="Arial"/>
                  <w:sz w:val="16"/>
                  <w:szCs w:val="16"/>
                </w:rPr>
                <w:delText>0</w:delText>
              </w:r>
            </w:del>
            <w:del w:id="1420" w:author="Vaio" w:date="2017-05-28T10:00:00Z">
              <w:r w:rsidR="0031303E" w:rsidRPr="00174262" w:rsidDel="00174262">
                <w:rPr>
                  <w:rFonts w:ascii="Arial" w:hAnsi="Arial" w:cs="Arial"/>
                  <w:sz w:val="16"/>
                  <w:szCs w:val="16"/>
                </w:rPr>
                <w:delText>.</w:delText>
              </w:r>
            </w:del>
            <w:del w:id="1421" w:author="Vaio" w:date="2017-05-28T23:13:00Z">
              <w:r w:rsidR="0031303E" w:rsidRPr="00174262" w:rsidDel="00D84D04">
                <w:rPr>
                  <w:rFonts w:ascii="Arial" w:hAnsi="Arial" w:cs="Arial"/>
                  <w:sz w:val="16"/>
                  <w:szCs w:val="16"/>
                </w:rPr>
                <w:delText>3</w:delText>
              </w:r>
            </w:del>
          </w:p>
        </w:tc>
        <w:tc>
          <w:tcPr>
            <w:tcW w:w="769" w:type="dxa"/>
          </w:tcPr>
          <w:p w14:paraId="60D9E053" w14:textId="4F3BA112" w:rsidR="0031303E" w:rsidRPr="00174262" w:rsidRDefault="00D84D04">
            <w:pPr>
              <w:pStyle w:val="Prrafodelista"/>
              <w:jc w:val="center"/>
              <w:rPr>
                <w:rFonts w:ascii="Arial" w:hAnsi="Arial" w:cs="Arial"/>
                <w:sz w:val="16"/>
                <w:szCs w:val="16"/>
              </w:rPr>
            </w:pPr>
            <w:ins w:id="1422" w:author="Vaio" w:date="2017-05-28T23:14:00Z">
              <w:r>
                <w:rPr>
                  <w:rFonts w:ascii="Arial" w:hAnsi="Arial" w:cs="Arial"/>
                  <w:sz w:val="16"/>
                  <w:szCs w:val="16"/>
                </w:rPr>
                <w:t>2</w:t>
              </w:r>
            </w:ins>
            <w:ins w:id="1423" w:author="Vaio" w:date="2017-05-28T23:22:00Z">
              <w:r w:rsidR="00053278">
                <w:rPr>
                  <w:rFonts w:ascii="Arial" w:hAnsi="Arial" w:cs="Arial"/>
                  <w:sz w:val="16"/>
                  <w:szCs w:val="16"/>
                </w:rPr>
                <w:t>.</w:t>
              </w:r>
            </w:ins>
            <w:ins w:id="1424" w:author="Vaio" w:date="2017-05-28T23:14:00Z">
              <w:r>
                <w:rPr>
                  <w:rFonts w:ascii="Arial" w:hAnsi="Arial" w:cs="Arial"/>
                  <w:sz w:val="16"/>
                  <w:szCs w:val="16"/>
                </w:rPr>
                <w:t>600</w:t>
              </w:r>
            </w:ins>
            <w:del w:id="1425" w:author="Vaio" w:date="2017-05-28T23:14:00Z">
              <w:r w:rsidR="0031303E" w:rsidRPr="00174262" w:rsidDel="00D84D04">
                <w:rPr>
                  <w:rFonts w:ascii="Arial" w:hAnsi="Arial" w:cs="Arial"/>
                  <w:sz w:val="16"/>
                  <w:szCs w:val="16"/>
                </w:rPr>
                <w:delText>13</w:delText>
              </w:r>
            </w:del>
            <w:del w:id="1426" w:author="Vaio" w:date="2017-05-28T23:13:00Z">
              <w:r w:rsidR="0031303E" w:rsidRPr="00174262" w:rsidDel="00D84D04">
                <w:rPr>
                  <w:rFonts w:ascii="Arial" w:hAnsi="Arial" w:cs="Arial"/>
                  <w:sz w:val="16"/>
                  <w:szCs w:val="16"/>
                </w:rPr>
                <w:delText>0</w:delText>
              </w:r>
            </w:del>
          </w:p>
        </w:tc>
        <w:tc>
          <w:tcPr>
            <w:tcW w:w="769" w:type="dxa"/>
          </w:tcPr>
          <w:p w14:paraId="217FA87F" w14:textId="3A89E9AD" w:rsidR="0031303E" w:rsidRPr="00174262" w:rsidRDefault="00D84D04">
            <w:pPr>
              <w:pStyle w:val="Prrafodelista"/>
              <w:jc w:val="center"/>
              <w:rPr>
                <w:rFonts w:ascii="Arial" w:hAnsi="Arial" w:cs="Arial"/>
                <w:sz w:val="16"/>
                <w:szCs w:val="16"/>
              </w:rPr>
            </w:pPr>
            <w:ins w:id="1427" w:author="Vaio" w:date="2017-05-28T23:14:00Z">
              <w:r>
                <w:rPr>
                  <w:rFonts w:ascii="Arial" w:hAnsi="Arial" w:cs="Arial"/>
                  <w:sz w:val="16"/>
                  <w:szCs w:val="16"/>
                </w:rPr>
                <w:t>3</w:t>
              </w:r>
            </w:ins>
            <w:del w:id="1428" w:author="Vaio" w:date="2017-05-28T23:14:00Z">
              <w:r w:rsidR="0031303E" w:rsidRPr="00174262" w:rsidDel="00D84D04">
                <w:rPr>
                  <w:rFonts w:ascii="Arial" w:hAnsi="Arial" w:cs="Arial"/>
                  <w:sz w:val="16"/>
                  <w:szCs w:val="16"/>
                </w:rPr>
                <w:delText>0</w:delText>
              </w:r>
            </w:del>
            <w:del w:id="1429" w:author="Vaio" w:date="2017-05-28T10:00:00Z">
              <w:r w:rsidR="0031303E" w:rsidRPr="00174262" w:rsidDel="00174262">
                <w:rPr>
                  <w:rFonts w:ascii="Arial" w:hAnsi="Arial" w:cs="Arial"/>
                  <w:sz w:val="16"/>
                  <w:szCs w:val="16"/>
                </w:rPr>
                <w:delText>.</w:delText>
              </w:r>
            </w:del>
            <w:del w:id="1430" w:author="Vaio" w:date="2017-05-28T23:14:00Z">
              <w:r w:rsidR="0031303E" w:rsidRPr="00174262" w:rsidDel="00D84D04">
                <w:rPr>
                  <w:rFonts w:ascii="Arial" w:hAnsi="Arial" w:cs="Arial"/>
                  <w:sz w:val="16"/>
                  <w:szCs w:val="16"/>
                </w:rPr>
                <w:delText>1</w:delText>
              </w:r>
            </w:del>
          </w:p>
        </w:tc>
        <w:tc>
          <w:tcPr>
            <w:tcW w:w="769" w:type="dxa"/>
          </w:tcPr>
          <w:p w14:paraId="396FC988" w14:textId="617294B1" w:rsidR="0031303E" w:rsidRPr="00174262" w:rsidRDefault="00D84D04">
            <w:pPr>
              <w:pStyle w:val="Prrafodelista"/>
              <w:jc w:val="center"/>
              <w:rPr>
                <w:rFonts w:ascii="Arial" w:hAnsi="Arial" w:cs="Arial"/>
                <w:sz w:val="16"/>
                <w:szCs w:val="16"/>
              </w:rPr>
            </w:pPr>
            <w:ins w:id="1431" w:author="Vaio" w:date="2017-05-28T23:19:00Z">
              <w:r>
                <w:rPr>
                  <w:rFonts w:ascii="Arial" w:hAnsi="Arial" w:cs="Arial"/>
                  <w:sz w:val="16"/>
                  <w:szCs w:val="16"/>
                </w:rPr>
                <w:t>1</w:t>
              </w:r>
            </w:ins>
            <w:ins w:id="1432" w:author="Vaio" w:date="2017-05-28T23:22:00Z">
              <w:r w:rsidR="00053278">
                <w:rPr>
                  <w:rFonts w:ascii="Arial" w:hAnsi="Arial" w:cs="Arial"/>
                  <w:sz w:val="16"/>
                  <w:szCs w:val="16"/>
                </w:rPr>
                <w:t>.</w:t>
              </w:r>
            </w:ins>
            <w:ins w:id="1433" w:author="Vaio" w:date="2017-05-28T23:19:00Z">
              <w:r>
                <w:rPr>
                  <w:rFonts w:ascii="Arial" w:hAnsi="Arial" w:cs="Arial"/>
                  <w:sz w:val="16"/>
                  <w:szCs w:val="16"/>
                </w:rPr>
                <w:t>860</w:t>
              </w:r>
            </w:ins>
            <w:del w:id="1434" w:author="Vaio" w:date="2017-05-28T23:19:00Z">
              <w:r w:rsidR="0031303E" w:rsidRPr="00174262" w:rsidDel="00D84D04">
                <w:rPr>
                  <w:rFonts w:ascii="Arial" w:hAnsi="Arial" w:cs="Arial"/>
                  <w:sz w:val="16"/>
                  <w:szCs w:val="16"/>
                </w:rPr>
                <w:delText>87</w:delText>
              </w:r>
            </w:del>
          </w:p>
        </w:tc>
        <w:tc>
          <w:tcPr>
            <w:tcW w:w="769" w:type="dxa"/>
          </w:tcPr>
          <w:p w14:paraId="1093457E" w14:textId="2509B622" w:rsidR="0031303E" w:rsidRPr="00174262" w:rsidRDefault="0031303E">
            <w:pPr>
              <w:pStyle w:val="Prrafodelista"/>
              <w:jc w:val="center"/>
              <w:rPr>
                <w:rFonts w:ascii="Arial" w:hAnsi="Arial" w:cs="Arial"/>
                <w:sz w:val="16"/>
                <w:szCs w:val="16"/>
              </w:rPr>
            </w:pPr>
            <w:del w:id="1435" w:author="Vaio" w:date="2017-05-28T23:20:00Z">
              <w:r w:rsidRPr="00174262" w:rsidDel="00D84D04">
                <w:rPr>
                  <w:rFonts w:ascii="Arial" w:hAnsi="Arial" w:cs="Arial"/>
                  <w:sz w:val="16"/>
                  <w:szCs w:val="16"/>
                </w:rPr>
                <w:delText>0</w:delText>
              </w:r>
            </w:del>
            <w:ins w:id="1436" w:author="Vaio" w:date="2017-05-28T23:20:00Z">
              <w:r w:rsidR="00D84D04">
                <w:rPr>
                  <w:rFonts w:ascii="Arial" w:hAnsi="Arial" w:cs="Arial"/>
                  <w:sz w:val="16"/>
                  <w:szCs w:val="16"/>
                </w:rPr>
                <w:t>2</w:t>
              </w:r>
            </w:ins>
            <w:del w:id="1437" w:author="Vaio" w:date="2017-05-28T10:01:00Z">
              <w:r w:rsidRPr="00174262" w:rsidDel="00174262">
                <w:rPr>
                  <w:rFonts w:ascii="Arial" w:hAnsi="Arial" w:cs="Arial"/>
                  <w:sz w:val="16"/>
                  <w:szCs w:val="16"/>
                </w:rPr>
                <w:delText>.</w:delText>
              </w:r>
            </w:del>
            <w:del w:id="1438" w:author="Vaio" w:date="2017-05-28T23:20:00Z">
              <w:r w:rsidRPr="00174262" w:rsidDel="00D84D04">
                <w:rPr>
                  <w:rFonts w:ascii="Arial" w:hAnsi="Arial" w:cs="Arial"/>
                  <w:sz w:val="16"/>
                  <w:szCs w:val="16"/>
                </w:rPr>
                <w:delText>1</w:delText>
              </w:r>
            </w:del>
          </w:p>
        </w:tc>
        <w:tc>
          <w:tcPr>
            <w:tcW w:w="769" w:type="dxa"/>
          </w:tcPr>
          <w:p w14:paraId="7CDDB981" w14:textId="7ADB282F" w:rsidR="0031303E" w:rsidRPr="00174262" w:rsidRDefault="00053278">
            <w:pPr>
              <w:pStyle w:val="Prrafodelista"/>
              <w:jc w:val="center"/>
              <w:rPr>
                <w:rFonts w:ascii="Arial" w:hAnsi="Arial" w:cs="Arial"/>
                <w:sz w:val="16"/>
                <w:szCs w:val="16"/>
              </w:rPr>
            </w:pPr>
            <w:ins w:id="1439" w:author="Vaio" w:date="2017-05-28T23:20:00Z">
              <w:r>
                <w:rPr>
                  <w:rFonts w:ascii="Arial" w:hAnsi="Arial" w:cs="Arial"/>
                  <w:sz w:val="16"/>
                  <w:szCs w:val="16"/>
                </w:rPr>
                <w:t>13</w:t>
              </w:r>
            </w:ins>
            <w:ins w:id="1440" w:author="Vaio" w:date="2017-05-28T23:22:00Z">
              <w:r>
                <w:rPr>
                  <w:rFonts w:ascii="Arial" w:hAnsi="Arial" w:cs="Arial"/>
                  <w:sz w:val="16"/>
                  <w:szCs w:val="16"/>
                </w:rPr>
                <w:t>.</w:t>
              </w:r>
            </w:ins>
            <w:ins w:id="1441" w:author="Vaio" w:date="2017-05-28T23:20:00Z">
              <w:r>
                <w:rPr>
                  <w:rFonts w:ascii="Arial" w:hAnsi="Arial" w:cs="Arial"/>
                  <w:sz w:val="16"/>
                  <w:szCs w:val="16"/>
                </w:rPr>
                <w:t>202</w:t>
              </w:r>
            </w:ins>
            <w:del w:id="1442" w:author="Vaio" w:date="2017-05-28T23:20:00Z">
              <w:r w:rsidR="0031303E" w:rsidRPr="00174262" w:rsidDel="00053278">
                <w:rPr>
                  <w:rFonts w:ascii="Arial" w:hAnsi="Arial" w:cs="Arial"/>
                  <w:sz w:val="16"/>
                  <w:szCs w:val="16"/>
                </w:rPr>
                <w:delText>284</w:delText>
              </w:r>
            </w:del>
          </w:p>
        </w:tc>
        <w:tc>
          <w:tcPr>
            <w:tcW w:w="770" w:type="dxa"/>
          </w:tcPr>
          <w:p w14:paraId="612275AF" w14:textId="7CDFA849" w:rsidR="0031303E" w:rsidRPr="00174262" w:rsidRDefault="00053278">
            <w:pPr>
              <w:pStyle w:val="Prrafodelista"/>
              <w:jc w:val="center"/>
              <w:rPr>
                <w:rFonts w:ascii="Arial" w:hAnsi="Arial" w:cs="Arial"/>
                <w:sz w:val="16"/>
                <w:szCs w:val="16"/>
              </w:rPr>
            </w:pPr>
            <w:ins w:id="1443" w:author="Vaio" w:date="2017-05-28T23:21:00Z">
              <w:r>
                <w:rPr>
                  <w:rFonts w:ascii="Arial" w:hAnsi="Arial" w:cs="Arial"/>
                  <w:sz w:val="16"/>
                  <w:szCs w:val="16"/>
                </w:rPr>
                <w:t>14</w:t>
              </w:r>
            </w:ins>
            <w:del w:id="1444" w:author="Vaio" w:date="2017-05-28T23:21:00Z">
              <w:r w:rsidR="0031303E" w:rsidRPr="00174262" w:rsidDel="00053278">
                <w:rPr>
                  <w:rFonts w:ascii="Arial" w:hAnsi="Arial" w:cs="Arial"/>
                  <w:sz w:val="16"/>
                  <w:szCs w:val="16"/>
                </w:rPr>
                <w:delText>0</w:delText>
              </w:r>
            </w:del>
            <w:del w:id="1445" w:author="Vaio" w:date="2017-05-28T10:01:00Z">
              <w:r w:rsidR="0031303E" w:rsidRPr="00174262" w:rsidDel="00174262">
                <w:rPr>
                  <w:rFonts w:ascii="Arial" w:hAnsi="Arial" w:cs="Arial"/>
                  <w:sz w:val="16"/>
                  <w:szCs w:val="16"/>
                </w:rPr>
                <w:delText>.</w:delText>
              </w:r>
            </w:del>
            <w:del w:id="1446" w:author="Vaio" w:date="2017-05-28T23:21:00Z">
              <w:r w:rsidR="0031303E" w:rsidRPr="00174262" w:rsidDel="00053278">
                <w:rPr>
                  <w:rFonts w:ascii="Arial" w:hAnsi="Arial" w:cs="Arial"/>
                  <w:sz w:val="16"/>
                  <w:szCs w:val="16"/>
                </w:rPr>
                <w:delText>3</w:delText>
              </w:r>
            </w:del>
          </w:p>
        </w:tc>
      </w:tr>
      <w:tr w:rsidR="00053278" w14:paraId="3D1F2447" w14:textId="77777777" w:rsidTr="00053278">
        <w:trPr>
          <w:trHeight w:val="261"/>
          <w:jc w:val="center"/>
        </w:trPr>
        <w:tc>
          <w:tcPr>
            <w:tcW w:w="1218" w:type="dxa"/>
          </w:tcPr>
          <w:p w14:paraId="46C2DED5" w14:textId="153C5739" w:rsidR="0031303E" w:rsidRPr="00174262" w:rsidRDefault="0031303E" w:rsidP="00040FED">
            <w:pPr>
              <w:pStyle w:val="Prrafodelista"/>
              <w:jc w:val="center"/>
              <w:rPr>
                <w:rFonts w:ascii="Arial" w:hAnsi="Arial" w:cs="Arial"/>
                <w:sz w:val="16"/>
                <w:szCs w:val="16"/>
              </w:rPr>
            </w:pPr>
            <w:r w:rsidRPr="00174262">
              <w:rPr>
                <w:rFonts w:ascii="Arial" w:hAnsi="Arial" w:cs="Arial"/>
                <w:sz w:val="16"/>
                <w:szCs w:val="16"/>
              </w:rPr>
              <w:t>-</w:t>
            </w:r>
            <w:del w:id="1447" w:author="Vaio" w:date="2017-05-28T23:11:00Z">
              <w:r w:rsidRPr="00174262" w:rsidDel="00D84D04">
                <w:rPr>
                  <w:rFonts w:ascii="Arial" w:hAnsi="Arial" w:cs="Arial"/>
                  <w:sz w:val="16"/>
                  <w:szCs w:val="16"/>
                </w:rPr>
                <w:delText>3</w:delText>
              </w:r>
            </w:del>
            <w:r w:rsidRPr="00174262">
              <w:rPr>
                <w:rFonts w:ascii="Arial" w:hAnsi="Arial" w:cs="Arial"/>
                <w:sz w:val="16"/>
                <w:szCs w:val="16"/>
              </w:rPr>
              <w:t>0</w:t>
            </w:r>
            <w:ins w:id="1448" w:author="Vaio" w:date="2017-05-28T23:11:00Z">
              <w:r w:rsidR="00D84D04">
                <w:rPr>
                  <w:rFonts w:ascii="Arial" w:hAnsi="Arial" w:cs="Arial"/>
                  <w:sz w:val="16"/>
                  <w:szCs w:val="16"/>
                </w:rPr>
                <w:t>.1</w:t>
              </w:r>
            </w:ins>
            <w:r w:rsidRPr="00174262">
              <w:rPr>
                <w:rFonts w:ascii="Arial" w:hAnsi="Arial" w:cs="Arial"/>
                <w:sz w:val="16"/>
                <w:szCs w:val="16"/>
              </w:rPr>
              <w:t xml:space="preserve"> a</w:t>
            </w:r>
            <w:ins w:id="1449" w:author="Vaio" w:date="2017-05-28T23:11:00Z">
              <w:r w:rsidR="00D84D04">
                <w:rPr>
                  <w:rFonts w:ascii="Arial" w:hAnsi="Arial" w:cs="Arial"/>
                  <w:sz w:val="16"/>
                  <w:szCs w:val="16"/>
                </w:rPr>
                <w:t xml:space="preserve"> 5E-4</w:t>
              </w:r>
            </w:ins>
            <w:del w:id="1450" w:author="Vaio" w:date="2017-05-28T23:11:00Z">
              <w:r w:rsidRPr="00174262" w:rsidDel="00D84D04">
                <w:rPr>
                  <w:rFonts w:ascii="Arial" w:hAnsi="Arial" w:cs="Arial"/>
                  <w:sz w:val="16"/>
                  <w:szCs w:val="16"/>
                </w:rPr>
                <w:delText xml:space="preserve"> 0</w:delText>
              </w:r>
            </w:del>
          </w:p>
        </w:tc>
        <w:tc>
          <w:tcPr>
            <w:tcW w:w="769" w:type="dxa"/>
          </w:tcPr>
          <w:p w14:paraId="3CEB68AC" w14:textId="010CBAC1" w:rsidR="0031303E" w:rsidRPr="00174262" w:rsidRDefault="00D84D04">
            <w:pPr>
              <w:pStyle w:val="Prrafodelista"/>
              <w:jc w:val="center"/>
              <w:rPr>
                <w:rFonts w:ascii="Arial" w:hAnsi="Arial" w:cs="Arial"/>
                <w:sz w:val="16"/>
                <w:szCs w:val="16"/>
              </w:rPr>
            </w:pPr>
            <w:ins w:id="1451" w:author="Vaio" w:date="2017-05-28T23:12:00Z">
              <w:r>
                <w:rPr>
                  <w:rFonts w:ascii="Arial" w:hAnsi="Arial" w:cs="Arial"/>
                  <w:sz w:val="16"/>
                  <w:szCs w:val="16"/>
                </w:rPr>
                <w:t>60</w:t>
              </w:r>
            </w:ins>
            <w:ins w:id="1452" w:author="Vaio" w:date="2017-05-28T23:22:00Z">
              <w:r w:rsidR="00053278">
                <w:rPr>
                  <w:rFonts w:ascii="Arial" w:hAnsi="Arial" w:cs="Arial"/>
                  <w:sz w:val="16"/>
                  <w:szCs w:val="16"/>
                </w:rPr>
                <w:t>.</w:t>
              </w:r>
            </w:ins>
            <w:ins w:id="1453" w:author="Vaio" w:date="2017-05-28T23:12:00Z">
              <w:r>
                <w:rPr>
                  <w:rFonts w:ascii="Arial" w:hAnsi="Arial" w:cs="Arial"/>
                  <w:sz w:val="16"/>
                  <w:szCs w:val="16"/>
                </w:rPr>
                <w:t>378</w:t>
              </w:r>
            </w:ins>
            <w:del w:id="1454" w:author="Vaio" w:date="2017-05-28T23:12:00Z">
              <w:r w:rsidR="0031303E" w:rsidRPr="00174262" w:rsidDel="00D84D04">
                <w:rPr>
                  <w:rFonts w:ascii="Arial" w:hAnsi="Arial" w:cs="Arial"/>
                  <w:sz w:val="16"/>
                  <w:szCs w:val="16"/>
                </w:rPr>
                <w:delText>12124</w:delText>
              </w:r>
            </w:del>
          </w:p>
        </w:tc>
        <w:tc>
          <w:tcPr>
            <w:tcW w:w="769" w:type="dxa"/>
          </w:tcPr>
          <w:p w14:paraId="2E1B706B" w14:textId="518EFFFE" w:rsidR="0031303E" w:rsidRPr="00174262" w:rsidRDefault="00D84D04">
            <w:pPr>
              <w:pStyle w:val="Prrafodelista"/>
              <w:jc w:val="center"/>
              <w:rPr>
                <w:rFonts w:ascii="Arial" w:hAnsi="Arial" w:cs="Arial"/>
                <w:sz w:val="16"/>
                <w:szCs w:val="16"/>
              </w:rPr>
            </w:pPr>
            <w:ins w:id="1455" w:author="Vaio" w:date="2017-05-28T23:13:00Z">
              <w:r>
                <w:rPr>
                  <w:rFonts w:ascii="Arial" w:hAnsi="Arial" w:cs="Arial"/>
                  <w:sz w:val="16"/>
                  <w:szCs w:val="16"/>
                </w:rPr>
                <w:t>64</w:t>
              </w:r>
            </w:ins>
            <w:del w:id="1456" w:author="Vaio" w:date="2017-05-28T23:13:00Z">
              <w:r w:rsidR="0031303E" w:rsidRPr="00174262" w:rsidDel="00D84D04">
                <w:rPr>
                  <w:rFonts w:ascii="Arial" w:hAnsi="Arial" w:cs="Arial"/>
                  <w:sz w:val="16"/>
                  <w:szCs w:val="16"/>
                </w:rPr>
                <w:delText>13</w:delText>
              </w:r>
            </w:del>
          </w:p>
        </w:tc>
        <w:tc>
          <w:tcPr>
            <w:tcW w:w="769" w:type="dxa"/>
          </w:tcPr>
          <w:p w14:paraId="6DB47BDB" w14:textId="3D9F1212" w:rsidR="0031303E" w:rsidRPr="00174262" w:rsidRDefault="0031303E">
            <w:pPr>
              <w:pStyle w:val="Prrafodelista"/>
              <w:jc w:val="center"/>
              <w:rPr>
                <w:rFonts w:ascii="Arial" w:hAnsi="Arial" w:cs="Arial"/>
                <w:sz w:val="16"/>
                <w:szCs w:val="16"/>
              </w:rPr>
            </w:pPr>
            <w:r w:rsidRPr="00174262">
              <w:rPr>
                <w:rFonts w:ascii="Arial" w:hAnsi="Arial" w:cs="Arial"/>
                <w:sz w:val="16"/>
                <w:szCs w:val="16"/>
              </w:rPr>
              <w:t>6</w:t>
            </w:r>
            <w:ins w:id="1457" w:author="Vaio" w:date="2017-05-28T23:14:00Z">
              <w:r w:rsidR="00D84D04">
                <w:rPr>
                  <w:rFonts w:ascii="Arial" w:hAnsi="Arial" w:cs="Arial"/>
                  <w:sz w:val="16"/>
                  <w:szCs w:val="16"/>
                </w:rPr>
                <w:t>6</w:t>
              </w:r>
            </w:ins>
            <w:ins w:id="1458" w:author="Vaio" w:date="2017-05-28T23:22:00Z">
              <w:r w:rsidR="00053278">
                <w:rPr>
                  <w:rFonts w:ascii="Arial" w:hAnsi="Arial" w:cs="Arial"/>
                  <w:sz w:val="16"/>
                  <w:szCs w:val="16"/>
                </w:rPr>
                <w:t>.</w:t>
              </w:r>
            </w:ins>
            <w:ins w:id="1459" w:author="Vaio" w:date="2017-05-28T23:14:00Z">
              <w:r w:rsidR="00D84D04">
                <w:rPr>
                  <w:rFonts w:ascii="Arial" w:hAnsi="Arial" w:cs="Arial"/>
                  <w:sz w:val="16"/>
                  <w:szCs w:val="16"/>
                </w:rPr>
                <w:t>849</w:t>
              </w:r>
            </w:ins>
            <w:del w:id="1460" w:author="Vaio" w:date="2017-05-28T23:14:00Z">
              <w:r w:rsidRPr="00174262" w:rsidDel="00D84D04">
                <w:rPr>
                  <w:rFonts w:ascii="Arial" w:hAnsi="Arial" w:cs="Arial"/>
                  <w:sz w:val="16"/>
                  <w:szCs w:val="16"/>
                </w:rPr>
                <w:delText>861</w:delText>
              </w:r>
            </w:del>
          </w:p>
        </w:tc>
        <w:tc>
          <w:tcPr>
            <w:tcW w:w="769" w:type="dxa"/>
          </w:tcPr>
          <w:p w14:paraId="4000693C" w14:textId="57D6526F" w:rsidR="0031303E" w:rsidRPr="00174262" w:rsidRDefault="00D84D04">
            <w:pPr>
              <w:pStyle w:val="Prrafodelista"/>
              <w:jc w:val="center"/>
              <w:rPr>
                <w:rFonts w:ascii="Arial" w:hAnsi="Arial" w:cs="Arial"/>
                <w:sz w:val="16"/>
                <w:szCs w:val="16"/>
              </w:rPr>
            </w:pPr>
            <w:ins w:id="1461" w:author="Vaio" w:date="2017-05-28T23:14:00Z">
              <w:r>
                <w:rPr>
                  <w:rFonts w:ascii="Arial" w:hAnsi="Arial" w:cs="Arial"/>
                  <w:sz w:val="16"/>
                  <w:szCs w:val="16"/>
                </w:rPr>
                <w:t>71</w:t>
              </w:r>
            </w:ins>
            <w:del w:id="1462" w:author="Vaio" w:date="2017-05-28T23:14:00Z">
              <w:r w:rsidR="0031303E" w:rsidRPr="00174262" w:rsidDel="00D84D04">
                <w:rPr>
                  <w:rFonts w:ascii="Arial" w:hAnsi="Arial" w:cs="Arial"/>
                  <w:sz w:val="16"/>
                  <w:szCs w:val="16"/>
                </w:rPr>
                <w:delText>7</w:delText>
              </w:r>
            </w:del>
          </w:p>
        </w:tc>
        <w:tc>
          <w:tcPr>
            <w:tcW w:w="769" w:type="dxa"/>
          </w:tcPr>
          <w:p w14:paraId="6AD1F331" w14:textId="03BF30F5" w:rsidR="0031303E" w:rsidRPr="00174262" w:rsidRDefault="00D84D04">
            <w:pPr>
              <w:pStyle w:val="Prrafodelista"/>
              <w:jc w:val="center"/>
              <w:rPr>
                <w:rFonts w:ascii="Arial" w:hAnsi="Arial" w:cs="Arial"/>
                <w:sz w:val="16"/>
                <w:szCs w:val="16"/>
              </w:rPr>
            </w:pPr>
            <w:ins w:id="1463" w:author="Vaio" w:date="2017-05-28T23:19:00Z">
              <w:r>
                <w:rPr>
                  <w:rFonts w:ascii="Arial" w:hAnsi="Arial" w:cs="Arial"/>
                  <w:sz w:val="16"/>
                  <w:szCs w:val="16"/>
                </w:rPr>
                <w:t>64</w:t>
              </w:r>
            </w:ins>
            <w:ins w:id="1464" w:author="Vaio" w:date="2017-05-28T23:22:00Z">
              <w:r w:rsidR="00053278">
                <w:rPr>
                  <w:rFonts w:ascii="Arial" w:hAnsi="Arial" w:cs="Arial"/>
                  <w:sz w:val="16"/>
                  <w:szCs w:val="16"/>
                </w:rPr>
                <w:t>.</w:t>
              </w:r>
            </w:ins>
            <w:ins w:id="1465" w:author="Vaio" w:date="2017-05-28T23:19:00Z">
              <w:r>
                <w:rPr>
                  <w:rFonts w:ascii="Arial" w:hAnsi="Arial" w:cs="Arial"/>
                  <w:sz w:val="16"/>
                  <w:szCs w:val="16"/>
                </w:rPr>
                <w:t>850</w:t>
              </w:r>
            </w:ins>
            <w:del w:id="1466" w:author="Vaio" w:date="2017-05-28T23:19:00Z">
              <w:r w:rsidR="0031303E" w:rsidRPr="00174262" w:rsidDel="00D84D04">
                <w:rPr>
                  <w:rFonts w:ascii="Arial" w:hAnsi="Arial" w:cs="Arial"/>
                  <w:sz w:val="16"/>
                  <w:szCs w:val="16"/>
                </w:rPr>
                <w:delText>5431</w:delText>
              </w:r>
            </w:del>
          </w:p>
        </w:tc>
        <w:tc>
          <w:tcPr>
            <w:tcW w:w="769" w:type="dxa"/>
          </w:tcPr>
          <w:p w14:paraId="136B9B2F" w14:textId="009CEE67" w:rsidR="0031303E" w:rsidRPr="00174262" w:rsidRDefault="00D84D04">
            <w:pPr>
              <w:pStyle w:val="Prrafodelista"/>
              <w:jc w:val="center"/>
              <w:rPr>
                <w:rFonts w:ascii="Arial" w:hAnsi="Arial" w:cs="Arial"/>
                <w:sz w:val="16"/>
                <w:szCs w:val="16"/>
              </w:rPr>
            </w:pPr>
            <w:ins w:id="1467" w:author="Vaio" w:date="2017-05-28T23:20:00Z">
              <w:r>
                <w:rPr>
                  <w:rFonts w:ascii="Arial" w:hAnsi="Arial" w:cs="Arial"/>
                  <w:sz w:val="16"/>
                  <w:szCs w:val="16"/>
                </w:rPr>
                <w:t>69</w:t>
              </w:r>
            </w:ins>
            <w:del w:id="1468" w:author="Vaio" w:date="2017-05-28T23:20:00Z">
              <w:r w:rsidR="0031303E" w:rsidRPr="00174262" w:rsidDel="00D84D04">
                <w:rPr>
                  <w:rFonts w:ascii="Arial" w:hAnsi="Arial" w:cs="Arial"/>
                  <w:sz w:val="16"/>
                  <w:szCs w:val="16"/>
                </w:rPr>
                <w:delText>6</w:delText>
              </w:r>
            </w:del>
          </w:p>
        </w:tc>
        <w:tc>
          <w:tcPr>
            <w:tcW w:w="769" w:type="dxa"/>
          </w:tcPr>
          <w:p w14:paraId="222D21A2" w14:textId="44A18B7C" w:rsidR="0031303E" w:rsidRPr="00174262" w:rsidRDefault="00053278">
            <w:pPr>
              <w:pStyle w:val="Prrafodelista"/>
              <w:jc w:val="center"/>
              <w:rPr>
                <w:rFonts w:ascii="Arial" w:hAnsi="Arial" w:cs="Arial"/>
                <w:sz w:val="16"/>
                <w:szCs w:val="16"/>
              </w:rPr>
            </w:pPr>
            <w:ins w:id="1469" w:author="Vaio" w:date="2017-05-28T23:20:00Z">
              <w:r>
                <w:rPr>
                  <w:rFonts w:ascii="Arial" w:hAnsi="Arial" w:cs="Arial"/>
                  <w:sz w:val="16"/>
                  <w:szCs w:val="16"/>
                </w:rPr>
                <w:t>54</w:t>
              </w:r>
            </w:ins>
            <w:ins w:id="1470" w:author="Vaio" w:date="2017-05-28T23:22:00Z">
              <w:r>
                <w:rPr>
                  <w:rFonts w:ascii="Arial" w:hAnsi="Arial" w:cs="Arial"/>
                  <w:sz w:val="16"/>
                  <w:szCs w:val="16"/>
                </w:rPr>
                <w:t>.</w:t>
              </w:r>
            </w:ins>
            <w:ins w:id="1471" w:author="Vaio" w:date="2017-05-28T23:20:00Z">
              <w:r>
                <w:rPr>
                  <w:rFonts w:ascii="Arial" w:hAnsi="Arial" w:cs="Arial"/>
                  <w:sz w:val="16"/>
                  <w:szCs w:val="16"/>
                </w:rPr>
                <w:t>878</w:t>
              </w:r>
            </w:ins>
            <w:del w:id="1472" w:author="Vaio" w:date="2017-05-28T23:20:00Z">
              <w:r w:rsidR="0031303E" w:rsidRPr="00174262" w:rsidDel="00053278">
                <w:rPr>
                  <w:rFonts w:ascii="Arial" w:hAnsi="Arial" w:cs="Arial"/>
                  <w:sz w:val="16"/>
                  <w:szCs w:val="16"/>
                </w:rPr>
                <w:delText>11877</w:delText>
              </w:r>
            </w:del>
          </w:p>
        </w:tc>
        <w:tc>
          <w:tcPr>
            <w:tcW w:w="770" w:type="dxa"/>
          </w:tcPr>
          <w:p w14:paraId="3870093C" w14:textId="5E4A6E8F" w:rsidR="0031303E" w:rsidRPr="00174262" w:rsidRDefault="00053278">
            <w:pPr>
              <w:pStyle w:val="Prrafodelista"/>
              <w:jc w:val="center"/>
              <w:rPr>
                <w:rFonts w:ascii="Arial" w:hAnsi="Arial" w:cs="Arial"/>
                <w:sz w:val="16"/>
                <w:szCs w:val="16"/>
              </w:rPr>
            </w:pPr>
            <w:ins w:id="1473" w:author="Vaio" w:date="2017-05-28T23:21:00Z">
              <w:r>
                <w:rPr>
                  <w:rFonts w:ascii="Arial" w:hAnsi="Arial" w:cs="Arial"/>
                  <w:sz w:val="16"/>
                  <w:szCs w:val="16"/>
                </w:rPr>
                <w:t>58</w:t>
              </w:r>
            </w:ins>
            <w:del w:id="1474" w:author="Vaio" w:date="2017-05-28T23:21:00Z">
              <w:r w:rsidR="0031303E" w:rsidRPr="00174262" w:rsidDel="00053278">
                <w:rPr>
                  <w:rFonts w:ascii="Arial" w:hAnsi="Arial" w:cs="Arial"/>
                  <w:sz w:val="16"/>
                  <w:szCs w:val="16"/>
                </w:rPr>
                <w:delText>13</w:delText>
              </w:r>
            </w:del>
          </w:p>
        </w:tc>
      </w:tr>
      <w:tr w:rsidR="00053278" w14:paraId="65E1E63D" w14:textId="77777777" w:rsidTr="00053278">
        <w:trPr>
          <w:trHeight w:val="261"/>
          <w:jc w:val="center"/>
        </w:trPr>
        <w:tc>
          <w:tcPr>
            <w:tcW w:w="1218" w:type="dxa"/>
          </w:tcPr>
          <w:p w14:paraId="6EBF9DB1" w14:textId="54FC687B" w:rsidR="0031303E" w:rsidRPr="00174262" w:rsidRDefault="00D84D04">
            <w:pPr>
              <w:pStyle w:val="Prrafodelista"/>
              <w:jc w:val="center"/>
              <w:rPr>
                <w:rFonts w:ascii="Arial" w:hAnsi="Arial" w:cs="Arial"/>
                <w:sz w:val="16"/>
                <w:szCs w:val="16"/>
              </w:rPr>
            </w:pPr>
            <w:ins w:id="1475" w:author="Vaio" w:date="2017-05-28T23:11:00Z">
              <w:r>
                <w:rPr>
                  <w:rFonts w:ascii="Arial" w:hAnsi="Arial" w:cs="Arial"/>
                  <w:sz w:val="16"/>
                  <w:szCs w:val="16"/>
                </w:rPr>
                <w:t>-5E-4</w:t>
              </w:r>
            </w:ins>
            <w:del w:id="1476" w:author="Vaio" w:date="2017-05-28T23:11:00Z">
              <w:r w:rsidR="0031303E" w:rsidRPr="00174262" w:rsidDel="00D84D04">
                <w:rPr>
                  <w:rFonts w:ascii="Arial" w:hAnsi="Arial" w:cs="Arial"/>
                  <w:sz w:val="16"/>
                  <w:szCs w:val="16"/>
                </w:rPr>
                <w:delText>0</w:delText>
              </w:r>
            </w:del>
            <w:r w:rsidR="0031303E" w:rsidRPr="00174262">
              <w:rPr>
                <w:rFonts w:ascii="Arial" w:hAnsi="Arial" w:cs="Arial"/>
                <w:sz w:val="16"/>
                <w:szCs w:val="16"/>
              </w:rPr>
              <w:t xml:space="preserve"> a </w:t>
            </w:r>
            <w:del w:id="1477" w:author="Vaio" w:date="2017-05-28T23:12:00Z">
              <w:r w:rsidR="0031303E" w:rsidRPr="00174262" w:rsidDel="00D84D04">
                <w:rPr>
                  <w:rFonts w:ascii="Arial" w:hAnsi="Arial" w:cs="Arial"/>
                  <w:sz w:val="16"/>
                  <w:szCs w:val="16"/>
                </w:rPr>
                <w:delText>30</w:delText>
              </w:r>
            </w:del>
            <w:ins w:id="1478" w:author="Vaio" w:date="2017-05-28T23:12:00Z">
              <w:r>
                <w:rPr>
                  <w:rFonts w:ascii="Arial" w:hAnsi="Arial" w:cs="Arial"/>
                  <w:sz w:val="16"/>
                  <w:szCs w:val="16"/>
                </w:rPr>
                <w:t>5E-4</w:t>
              </w:r>
            </w:ins>
          </w:p>
        </w:tc>
        <w:tc>
          <w:tcPr>
            <w:tcW w:w="769" w:type="dxa"/>
          </w:tcPr>
          <w:p w14:paraId="481190B4" w14:textId="60652F1D" w:rsidR="0031303E" w:rsidRPr="00174262" w:rsidRDefault="00D84D04">
            <w:pPr>
              <w:pStyle w:val="Prrafodelista"/>
              <w:jc w:val="center"/>
              <w:rPr>
                <w:rFonts w:ascii="Arial" w:hAnsi="Arial" w:cs="Arial"/>
                <w:sz w:val="16"/>
                <w:szCs w:val="16"/>
              </w:rPr>
            </w:pPr>
            <w:ins w:id="1479" w:author="Vaio" w:date="2017-05-28T23:13:00Z">
              <w:r>
                <w:rPr>
                  <w:rFonts w:ascii="Arial" w:hAnsi="Arial" w:cs="Arial"/>
                  <w:sz w:val="16"/>
                  <w:szCs w:val="16"/>
                </w:rPr>
                <w:t>5</w:t>
              </w:r>
            </w:ins>
            <w:ins w:id="1480" w:author="Vaio" w:date="2017-05-28T23:22:00Z">
              <w:r w:rsidR="00053278">
                <w:rPr>
                  <w:rFonts w:ascii="Arial" w:hAnsi="Arial" w:cs="Arial"/>
                  <w:sz w:val="16"/>
                  <w:szCs w:val="16"/>
                </w:rPr>
                <w:t>.</w:t>
              </w:r>
            </w:ins>
            <w:ins w:id="1481" w:author="Vaio" w:date="2017-05-28T23:13:00Z">
              <w:r>
                <w:rPr>
                  <w:rFonts w:ascii="Arial" w:hAnsi="Arial" w:cs="Arial"/>
                  <w:sz w:val="16"/>
                  <w:szCs w:val="16"/>
                </w:rPr>
                <w:t>393</w:t>
              </w:r>
            </w:ins>
            <w:del w:id="1482" w:author="Vaio" w:date="2017-05-28T23:13:00Z">
              <w:r w:rsidR="0031303E" w:rsidRPr="00174262" w:rsidDel="00D84D04">
                <w:rPr>
                  <w:rFonts w:ascii="Arial" w:hAnsi="Arial" w:cs="Arial"/>
                  <w:sz w:val="16"/>
                  <w:szCs w:val="16"/>
                </w:rPr>
                <w:delText>77239</w:delText>
              </w:r>
            </w:del>
          </w:p>
        </w:tc>
        <w:tc>
          <w:tcPr>
            <w:tcW w:w="769" w:type="dxa"/>
          </w:tcPr>
          <w:p w14:paraId="64E9178A" w14:textId="75FFA72F" w:rsidR="0031303E" w:rsidRPr="00174262" w:rsidRDefault="00D84D04">
            <w:pPr>
              <w:pStyle w:val="Prrafodelista"/>
              <w:jc w:val="center"/>
              <w:rPr>
                <w:rFonts w:ascii="Arial" w:hAnsi="Arial" w:cs="Arial"/>
                <w:sz w:val="16"/>
                <w:szCs w:val="16"/>
              </w:rPr>
            </w:pPr>
            <w:ins w:id="1483" w:author="Vaio" w:date="2017-05-28T23:13:00Z">
              <w:r>
                <w:rPr>
                  <w:rFonts w:ascii="Arial" w:hAnsi="Arial" w:cs="Arial"/>
                  <w:sz w:val="16"/>
                  <w:szCs w:val="16"/>
                </w:rPr>
                <w:t>6</w:t>
              </w:r>
            </w:ins>
            <w:del w:id="1484" w:author="Vaio" w:date="2017-05-28T23:13:00Z">
              <w:r w:rsidR="0031303E" w:rsidRPr="00174262" w:rsidDel="00D84D04">
                <w:rPr>
                  <w:rFonts w:ascii="Arial" w:hAnsi="Arial" w:cs="Arial"/>
                  <w:sz w:val="16"/>
                  <w:szCs w:val="16"/>
                </w:rPr>
                <w:delText>82</w:delText>
              </w:r>
            </w:del>
          </w:p>
        </w:tc>
        <w:tc>
          <w:tcPr>
            <w:tcW w:w="769" w:type="dxa"/>
          </w:tcPr>
          <w:p w14:paraId="5D38F447" w14:textId="1A8510E9" w:rsidR="0031303E" w:rsidRPr="00174262" w:rsidRDefault="00D84D04">
            <w:pPr>
              <w:pStyle w:val="Prrafodelista"/>
              <w:jc w:val="center"/>
              <w:rPr>
                <w:rFonts w:ascii="Arial" w:hAnsi="Arial" w:cs="Arial"/>
                <w:sz w:val="16"/>
                <w:szCs w:val="16"/>
              </w:rPr>
            </w:pPr>
            <w:ins w:id="1485" w:author="Vaio" w:date="2017-05-28T23:14:00Z">
              <w:r>
                <w:rPr>
                  <w:rFonts w:ascii="Arial" w:hAnsi="Arial" w:cs="Arial"/>
                  <w:sz w:val="16"/>
                  <w:szCs w:val="16"/>
                </w:rPr>
                <w:t>6</w:t>
              </w:r>
            </w:ins>
            <w:ins w:id="1486" w:author="Vaio" w:date="2017-05-28T23:22:00Z">
              <w:r w:rsidR="00053278">
                <w:rPr>
                  <w:rFonts w:ascii="Arial" w:hAnsi="Arial" w:cs="Arial"/>
                  <w:sz w:val="16"/>
                  <w:szCs w:val="16"/>
                </w:rPr>
                <w:t>.</w:t>
              </w:r>
            </w:ins>
            <w:ins w:id="1487" w:author="Vaio" w:date="2017-05-28T23:14:00Z">
              <w:r>
                <w:rPr>
                  <w:rFonts w:ascii="Arial" w:hAnsi="Arial" w:cs="Arial"/>
                  <w:sz w:val="16"/>
                  <w:szCs w:val="16"/>
                </w:rPr>
                <w:t>427</w:t>
              </w:r>
            </w:ins>
            <w:del w:id="1488" w:author="Vaio" w:date="2017-05-28T23:14:00Z">
              <w:r w:rsidR="0031303E" w:rsidRPr="00174262" w:rsidDel="00D84D04">
                <w:rPr>
                  <w:rFonts w:ascii="Arial" w:hAnsi="Arial" w:cs="Arial"/>
                  <w:sz w:val="16"/>
                  <w:szCs w:val="16"/>
                </w:rPr>
                <w:delText>84550</w:delText>
              </w:r>
            </w:del>
          </w:p>
        </w:tc>
        <w:tc>
          <w:tcPr>
            <w:tcW w:w="769" w:type="dxa"/>
          </w:tcPr>
          <w:p w14:paraId="6D003E41" w14:textId="54255C31" w:rsidR="0031303E" w:rsidRPr="00174262" w:rsidRDefault="00D84D04">
            <w:pPr>
              <w:pStyle w:val="Prrafodelista"/>
              <w:jc w:val="center"/>
              <w:rPr>
                <w:rFonts w:ascii="Arial" w:hAnsi="Arial" w:cs="Arial"/>
                <w:sz w:val="16"/>
                <w:szCs w:val="16"/>
              </w:rPr>
            </w:pPr>
            <w:ins w:id="1489" w:author="Vaio" w:date="2017-05-28T23:14:00Z">
              <w:r>
                <w:rPr>
                  <w:rFonts w:ascii="Arial" w:hAnsi="Arial" w:cs="Arial"/>
                  <w:sz w:val="16"/>
                  <w:szCs w:val="16"/>
                </w:rPr>
                <w:t>7</w:t>
              </w:r>
            </w:ins>
            <w:del w:id="1490" w:author="Vaio" w:date="2017-05-28T23:14:00Z">
              <w:r w:rsidR="0031303E" w:rsidRPr="00174262" w:rsidDel="00D84D04">
                <w:rPr>
                  <w:rFonts w:ascii="Arial" w:hAnsi="Arial" w:cs="Arial"/>
                  <w:sz w:val="16"/>
                  <w:szCs w:val="16"/>
                </w:rPr>
                <w:delText>90</w:delText>
              </w:r>
            </w:del>
          </w:p>
        </w:tc>
        <w:tc>
          <w:tcPr>
            <w:tcW w:w="769" w:type="dxa"/>
          </w:tcPr>
          <w:p w14:paraId="3D61241F" w14:textId="58C5D4A2" w:rsidR="0031303E" w:rsidRPr="00174262" w:rsidRDefault="00D84D04">
            <w:pPr>
              <w:pStyle w:val="Prrafodelista"/>
              <w:jc w:val="center"/>
              <w:rPr>
                <w:rFonts w:ascii="Arial" w:hAnsi="Arial" w:cs="Arial"/>
                <w:sz w:val="16"/>
                <w:szCs w:val="16"/>
              </w:rPr>
            </w:pPr>
            <w:ins w:id="1491" w:author="Vaio" w:date="2017-05-28T23:19:00Z">
              <w:r>
                <w:rPr>
                  <w:rFonts w:ascii="Arial" w:hAnsi="Arial" w:cs="Arial"/>
                  <w:sz w:val="16"/>
                  <w:szCs w:val="16"/>
                </w:rPr>
                <w:t>7</w:t>
              </w:r>
            </w:ins>
            <w:ins w:id="1492" w:author="Vaio" w:date="2017-05-28T23:22:00Z">
              <w:r w:rsidR="00053278">
                <w:rPr>
                  <w:rFonts w:ascii="Arial" w:hAnsi="Arial" w:cs="Arial"/>
                  <w:sz w:val="16"/>
                  <w:szCs w:val="16"/>
                </w:rPr>
                <w:t>.</w:t>
              </w:r>
            </w:ins>
            <w:ins w:id="1493" w:author="Vaio" w:date="2017-05-28T23:19:00Z">
              <w:r>
                <w:rPr>
                  <w:rFonts w:ascii="Arial" w:hAnsi="Arial" w:cs="Arial"/>
                  <w:sz w:val="16"/>
                  <w:szCs w:val="16"/>
                </w:rPr>
                <w:t>230</w:t>
              </w:r>
            </w:ins>
            <w:del w:id="1494" w:author="Vaio" w:date="2017-05-28T23:19:00Z">
              <w:r w:rsidR="0031303E" w:rsidRPr="00174262" w:rsidDel="00D84D04">
                <w:rPr>
                  <w:rFonts w:ascii="Arial" w:hAnsi="Arial" w:cs="Arial"/>
                  <w:sz w:val="16"/>
                  <w:szCs w:val="16"/>
                </w:rPr>
                <w:delText>86491</w:delText>
              </w:r>
            </w:del>
          </w:p>
        </w:tc>
        <w:tc>
          <w:tcPr>
            <w:tcW w:w="769" w:type="dxa"/>
          </w:tcPr>
          <w:p w14:paraId="52B3914D" w14:textId="1F7293CD" w:rsidR="0031303E" w:rsidRPr="00174262" w:rsidRDefault="00D84D04">
            <w:pPr>
              <w:pStyle w:val="Prrafodelista"/>
              <w:jc w:val="center"/>
              <w:rPr>
                <w:rFonts w:ascii="Arial" w:hAnsi="Arial" w:cs="Arial"/>
                <w:sz w:val="16"/>
                <w:szCs w:val="16"/>
              </w:rPr>
            </w:pPr>
            <w:ins w:id="1495" w:author="Vaio" w:date="2017-05-28T23:20:00Z">
              <w:r>
                <w:rPr>
                  <w:rFonts w:ascii="Arial" w:hAnsi="Arial" w:cs="Arial"/>
                  <w:sz w:val="16"/>
                  <w:szCs w:val="16"/>
                </w:rPr>
                <w:t>8</w:t>
              </w:r>
            </w:ins>
            <w:del w:id="1496" w:author="Vaio" w:date="2017-05-28T23:20:00Z">
              <w:r w:rsidR="0031303E" w:rsidRPr="00174262" w:rsidDel="00D84D04">
                <w:rPr>
                  <w:rFonts w:ascii="Arial" w:hAnsi="Arial" w:cs="Arial"/>
                  <w:sz w:val="16"/>
                  <w:szCs w:val="16"/>
                </w:rPr>
                <w:delText>92</w:delText>
              </w:r>
            </w:del>
          </w:p>
        </w:tc>
        <w:tc>
          <w:tcPr>
            <w:tcW w:w="769" w:type="dxa"/>
          </w:tcPr>
          <w:p w14:paraId="4DDA2138" w14:textId="0470E9FE" w:rsidR="0031303E" w:rsidRPr="00174262" w:rsidRDefault="00053278">
            <w:pPr>
              <w:pStyle w:val="Prrafodelista"/>
              <w:jc w:val="center"/>
              <w:rPr>
                <w:rFonts w:ascii="Arial" w:hAnsi="Arial" w:cs="Arial"/>
                <w:sz w:val="16"/>
                <w:szCs w:val="16"/>
              </w:rPr>
            </w:pPr>
            <w:ins w:id="1497" w:author="Vaio" w:date="2017-05-28T23:20:00Z">
              <w:r>
                <w:rPr>
                  <w:rFonts w:ascii="Arial" w:hAnsi="Arial" w:cs="Arial"/>
                  <w:sz w:val="16"/>
                  <w:szCs w:val="16"/>
                </w:rPr>
                <w:t>5</w:t>
              </w:r>
            </w:ins>
            <w:ins w:id="1498" w:author="Vaio" w:date="2017-05-28T23:22:00Z">
              <w:r>
                <w:rPr>
                  <w:rFonts w:ascii="Arial" w:hAnsi="Arial" w:cs="Arial"/>
                  <w:sz w:val="16"/>
                  <w:szCs w:val="16"/>
                </w:rPr>
                <w:t>.</w:t>
              </w:r>
            </w:ins>
            <w:ins w:id="1499" w:author="Vaio" w:date="2017-05-28T23:20:00Z">
              <w:r>
                <w:rPr>
                  <w:rFonts w:ascii="Arial" w:hAnsi="Arial" w:cs="Arial"/>
                  <w:sz w:val="16"/>
                  <w:szCs w:val="16"/>
                </w:rPr>
                <w:t>216</w:t>
              </w:r>
            </w:ins>
            <w:del w:id="1500" w:author="Vaio" w:date="2017-05-28T23:20:00Z">
              <w:r w:rsidR="0031303E" w:rsidRPr="00174262" w:rsidDel="00053278">
                <w:rPr>
                  <w:rFonts w:ascii="Arial" w:hAnsi="Arial" w:cs="Arial"/>
                  <w:sz w:val="16"/>
                  <w:szCs w:val="16"/>
                </w:rPr>
                <w:delText>72793</w:delText>
              </w:r>
            </w:del>
          </w:p>
        </w:tc>
        <w:tc>
          <w:tcPr>
            <w:tcW w:w="770" w:type="dxa"/>
          </w:tcPr>
          <w:p w14:paraId="443950E9" w14:textId="6042D9E7" w:rsidR="0031303E" w:rsidRPr="00174262" w:rsidRDefault="00053278">
            <w:pPr>
              <w:pStyle w:val="Prrafodelista"/>
              <w:jc w:val="center"/>
              <w:rPr>
                <w:rFonts w:ascii="Arial" w:hAnsi="Arial" w:cs="Arial"/>
                <w:sz w:val="16"/>
                <w:szCs w:val="16"/>
              </w:rPr>
            </w:pPr>
            <w:ins w:id="1501" w:author="Vaio" w:date="2017-05-28T23:21:00Z">
              <w:r>
                <w:rPr>
                  <w:rFonts w:ascii="Arial" w:hAnsi="Arial" w:cs="Arial"/>
                  <w:sz w:val="16"/>
                  <w:szCs w:val="16"/>
                </w:rPr>
                <w:t>6</w:t>
              </w:r>
            </w:ins>
            <w:del w:id="1502" w:author="Vaio" w:date="2017-05-28T23:21:00Z">
              <w:r w:rsidR="0031303E" w:rsidRPr="00174262" w:rsidDel="00053278">
                <w:rPr>
                  <w:rFonts w:ascii="Arial" w:hAnsi="Arial" w:cs="Arial"/>
                  <w:sz w:val="16"/>
                  <w:szCs w:val="16"/>
                </w:rPr>
                <w:delText>77</w:delText>
              </w:r>
            </w:del>
          </w:p>
        </w:tc>
      </w:tr>
      <w:tr w:rsidR="00053278" w14:paraId="21BCEC60" w14:textId="77777777" w:rsidTr="00053278">
        <w:trPr>
          <w:trHeight w:val="261"/>
          <w:jc w:val="center"/>
        </w:trPr>
        <w:tc>
          <w:tcPr>
            <w:tcW w:w="1218" w:type="dxa"/>
          </w:tcPr>
          <w:p w14:paraId="264AAC12" w14:textId="43F3040F" w:rsidR="0031303E" w:rsidRPr="00174262" w:rsidRDefault="00D84D04" w:rsidP="00040FED">
            <w:pPr>
              <w:pStyle w:val="Prrafodelista"/>
              <w:jc w:val="center"/>
              <w:rPr>
                <w:rFonts w:ascii="Arial" w:hAnsi="Arial" w:cs="Arial"/>
                <w:sz w:val="16"/>
                <w:szCs w:val="16"/>
              </w:rPr>
            </w:pPr>
            <w:ins w:id="1503" w:author="Vaio" w:date="2017-05-28T23:12:00Z">
              <w:r>
                <w:rPr>
                  <w:rFonts w:ascii="Arial" w:hAnsi="Arial" w:cs="Arial"/>
                  <w:sz w:val="16"/>
                  <w:szCs w:val="16"/>
                </w:rPr>
                <w:t>5E-4</w:t>
              </w:r>
            </w:ins>
            <w:del w:id="1504" w:author="Vaio" w:date="2017-05-28T23:12:00Z">
              <w:r w:rsidR="0031303E" w:rsidRPr="00174262" w:rsidDel="00D84D04">
                <w:rPr>
                  <w:rFonts w:ascii="Arial" w:hAnsi="Arial" w:cs="Arial"/>
                  <w:sz w:val="16"/>
                  <w:szCs w:val="16"/>
                </w:rPr>
                <w:delText>30</w:delText>
              </w:r>
            </w:del>
            <w:r w:rsidR="0031303E" w:rsidRPr="00174262">
              <w:rPr>
                <w:rFonts w:ascii="Arial" w:hAnsi="Arial" w:cs="Arial"/>
                <w:sz w:val="16"/>
                <w:szCs w:val="16"/>
              </w:rPr>
              <w:t xml:space="preserve"> a </w:t>
            </w:r>
            <w:del w:id="1505" w:author="Vaio" w:date="2017-05-28T23:12:00Z">
              <w:r w:rsidR="0031303E" w:rsidRPr="00174262" w:rsidDel="00D84D04">
                <w:rPr>
                  <w:rFonts w:ascii="Arial" w:hAnsi="Arial" w:cs="Arial"/>
                  <w:sz w:val="16"/>
                  <w:szCs w:val="16"/>
                </w:rPr>
                <w:delText>7</w:delText>
              </w:r>
            </w:del>
            <w:r w:rsidR="0031303E" w:rsidRPr="00174262">
              <w:rPr>
                <w:rFonts w:ascii="Arial" w:hAnsi="Arial" w:cs="Arial"/>
                <w:sz w:val="16"/>
                <w:szCs w:val="16"/>
              </w:rPr>
              <w:t>0</w:t>
            </w:r>
            <w:ins w:id="1506" w:author="Vaio" w:date="2017-05-28T23:12:00Z">
              <w:r>
                <w:rPr>
                  <w:rFonts w:ascii="Arial" w:hAnsi="Arial" w:cs="Arial"/>
                  <w:sz w:val="16"/>
                  <w:szCs w:val="16"/>
                </w:rPr>
                <w:t>.1</w:t>
              </w:r>
            </w:ins>
          </w:p>
        </w:tc>
        <w:tc>
          <w:tcPr>
            <w:tcW w:w="769" w:type="dxa"/>
          </w:tcPr>
          <w:p w14:paraId="19B7F653" w14:textId="24CD63CC" w:rsidR="0031303E" w:rsidRPr="00174262" w:rsidRDefault="00D84D04">
            <w:pPr>
              <w:pStyle w:val="Prrafodelista"/>
              <w:jc w:val="center"/>
              <w:rPr>
                <w:rFonts w:ascii="Arial" w:hAnsi="Arial" w:cs="Arial"/>
                <w:sz w:val="16"/>
                <w:szCs w:val="16"/>
              </w:rPr>
            </w:pPr>
            <w:ins w:id="1507" w:author="Vaio" w:date="2017-05-28T23:13:00Z">
              <w:r>
                <w:rPr>
                  <w:rFonts w:ascii="Arial" w:hAnsi="Arial" w:cs="Arial"/>
                  <w:sz w:val="16"/>
                  <w:szCs w:val="16"/>
                </w:rPr>
                <w:t>11</w:t>
              </w:r>
            </w:ins>
            <w:ins w:id="1508" w:author="Vaio" w:date="2017-05-28T23:22:00Z">
              <w:r w:rsidR="00053278">
                <w:rPr>
                  <w:rFonts w:ascii="Arial" w:hAnsi="Arial" w:cs="Arial"/>
                  <w:sz w:val="16"/>
                  <w:szCs w:val="16"/>
                </w:rPr>
                <w:t>.</w:t>
              </w:r>
            </w:ins>
            <w:ins w:id="1509" w:author="Vaio" w:date="2017-05-28T23:13:00Z">
              <w:r>
                <w:rPr>
                  <w:rFonts w:ascii="Arial" w:hAnsi="Arial" w:cs="Arial"/>
                  <w:sz w:val="16"/>
                  <w:szCs w:val="16"/>
                </w:rPr>
                <w:t>994</w:t>
              </w:r>
            </w:ins>
            <w:del w:id="1510" w:author="Vaio" w:date="2017-05-28T23:13:00Z">
              <w:r w:rsidR="0031303E" w:rsidRPr="00174262" w:rsidDel="00D84D04">
                <w:rPr>
                  <w:rFonts w:ascii="Arial" w:hAnsi="Arial" w:cs="Arial"/>
                  <w:sz w:val="16"/>
                  <w:szCs w:val="16"/>
                </w:rPr>
                <w:delText>4271</w:delText>
              </w:r>
            </w:del>
          </w:p>
        </w:tc>
        <w:tc>
          <w:tcPr>
            <w:tcW w:w="769" w:type="dxa"/>
          </w:tcPr>
          <w:p w14:paraId="41718214" w14:textId="6BBDB633" w:rsidR="0031303E" w:rsidRPr="00174262" w:rsidRDefault="00D84D04">
            <w:pPr>
              <w:pStyle w:val="Prrafodelista"/>
              <w:jc w:val="center"/>
              <w:rPr>
                <w:rFonts w:ascii="Arial" w:hAnsi="Arial" w:cs="Arial"/>
                <w:sz w:val="16"/>
                <w:szCs w:val="16"/>
              </w:rPr>
            </w:pPr>
            <w:ins w:id="1511" w:author="Vaio" w:date="2017-05-28T23:13:00Z">
              <w:r>
                <w:rPr>
                  <w:rFonts w:ascii="Arial" w:hAnsi="Arial" w:cs="Arial"/>
                  <w:sz w:val="16"/>
                  <w:szCs w:val="16"/>
                </w:rPr>
                <w:t>13</w:t>
              </w:r>
            </w:ins>
            <w:del w:id="1512" w:author="Vaio" w:date="2017-05-28T23:13:00Z">
              <w:r w:rsidR="0031303E" w:rsidRPr="00174262" w:rsidDel="00D84D04">
                <w:rPr>
                  <w:rFonts w:ascii="Arial" w:hAnsi="Arial" w:cs="Arial"/>
                  <w:sz w:val="16"/>
                  <w:szCs w:val="16"/>
                </w:rPr>
                <w:delText>5</w:delText>
              </w:r>
            </w:del>
          </w:p>
        </w:tc>
        <w:tc>
          <w:tcPr>
            <w:tcW w:w="769" w:type="dxa"/>
          </w:tcPr>
          <w:p w14:paraId="3A980E63" w14:textId="7DE68259" w:rsidR="0031303E" w:rsidRPr="00174262" w:rsidRDefault="00D84D04">
            <w:pPr>
              <w:pStyle w:val="Prrafodelista"/>
              <w:jc w:val="center"/>
              <w:rPr>
                <w:rFonts w:ascii="Arial" w:hAnsi="Arial" w:cs="Arial"/>
                <w:sz w:val="16"/>
                <w:szCs w:val="16"/>
              </w:rPr>
            </w:pPr>
            <w:ins w:id="1513" w:author="Vaio" w:date="2017-05-28T23:14:00Z">
              <w:r>
                <w:rPr>
                  <w:rFonts w:ascii="Arial" w:hAnsi="Arial" w:cs="Arial"/>
                  <w:sz w:val="16"/>
                  <w:szCs w:val="16"/>
                </w:rPr>
                <w:t>13</w:t>
              </w:r>
            </w:ins>
            <w:ins w:id="1514" w:author="Vaio" w:date="2017-05-28T23:22:00Z">
              <w:r w:rsidR="00053278">
                <w:rPr>
                  <w:rFonts w:ascii="Arial" w:hAnsi="Arial" w:cs="Arial"/>
                  <w:sz w:val="16"/>
                  <w:szCs w:val="16"/>
                </w:rPr>
                <w:t>.</w:t>
              </w:r>
            </w:ins>
            <w:ins w:id="1515" w:author="Vaio" w:date="2017-05-28T23:14:00Z">
              <w:r>
                <w:rPr>
                  <w:rFonts w:ascii="Arial" w:hAnsi="Arial" w:cs="Arial"/>
                  <w:sz w:val="16"/>
                  <w:szCs w:val="16"/>
                </w:rPr>
                <w:t>076</w:t>
              </w:r>
            </w:ins>
            <w:del w:id="1516" w:author="Vaio" w:date="2017-05-28T23:14:00Z">
              <w:r w:rsidR="0031303E" w:rsidRPr="00174262" w:rsidDel="00D84D04">
                <w:rPr>
                  <w:rFonts w:ascii="Arial" w:hAnsi="Arial" w:cs="Arial"/>
                  <w:sz w:val="16"/>
                  <w:szCs w:val="16"/>
                </w:rPr>
                <w:delText>2717</w:delText>
              </w:r>
            </w:del>
          </w:p>
        </w:tc>
        <w:tc>
          <w:tcPr>
            <w:tcW w:w="769" w:type="dxa"/>
          </w:tcPr>
          <w:p w14:paraId="766CACA0" w14:textId="384EA4E9" w:rsidR="0031303E" w:rsidRPr="00174262" w:rsidRDefault="00D84D04">
            <w:pPr>
              <w:pStyle w:val="Prrafodelista"/>
              <w:jc w:val="center"/>
              <w:rPr>
                <w:rFonts w:ascii="Arial" w:hAnsi="Arial" w:cs="Arial"/>
                <w:sz w:val="16"/>
                <w:szCs w:val="16"/>
              </w:rPr>
            </w:pPr>
            <w:ins w:id="1517" w:author="Vaio" w:date="2017-05-28T23:14:00Z">
              <w:r>
                <w:rPr>
                  <w:rFonts w:ascii="Arial" w:hAnsi="Arial" w:cs="Arial"/>
                  <w:sz w:val="16"/>
                  <w:szCs w:val="16"/>
                </w:rPr>
                <w:t>14</w:t>
              </w:r>
            </w:ins>
            <w:del w:id="1518" w:author="Vaio" w:date="2017-05-28T23:14:00Z">
              <w:r w:rsidR="0031303E" w:rsidRPr="00174262" w:rsidDel="00D84D04">
                <w:rPr>
                  <w:rFonts w:ascii="Arial" w:hAnsi="Arial" w:cs="Arial"/>
                  <w:sz w:val="16"/>
                  <w:szCs w:val="16"/>
                </w:rPr>
                <w:delText>3</w:delText>
              </w:r>
            </w:del>
          </w:p>
        </w:tc>
        <w:tc>
          <w:tcPr>
            <w:tcW w:w="769" w:type="dxa"/>
          </w:tcPr>
          <w:p w14:paraId="42276CF6" w14:textId="387B3C72" w:rsidR="0031303E" w:rsidRPr="00174262" w:rsidRDefault="00D84D04">
            <w:pPr>
              <w:pStyle w:val="Prrafodelista"/>
              <w:jc w:val="center"/>
              <w:rPr>
                <w:rFonts w:ascii="Arial" w:hAnsi="Arial" w:cs="Arial"/>
                <w:sz w:val="16"/>
                <w:szCs w:val="16"/>
              </w:rPr>
            </w:pPr>
            <w:ins w:id="1519" w:author="Vaio" w:date="2017-05-28T23:19:00Z">
              <w:r>
                <w:rPr>
                  <w:rFonts w:ascii="Arial" w:hAnsi="Arial" w:cs="Arial"/>
                  <w:sz w:val="16"/>
                  <w:szCs w:val="16"/>
                </w:rPr>
                <w:t>15</w:t>
              </w:r>
            </w:ins>
            <w:ins w:id="1520" w:author="Vaio" w:date="2017-05-28T23:22:00Z">
              <w:r w:rsidR="00053278">
                <w:rPr>
                  <w:rFonts w:ascii="Arial" w:hAnsi="Arial" w:cs="Arial"/>
                  <w:sz w:val="16"/>
                  <w:szCs w:val="16"/>
                </w:rPr>
                <w:t>.</w:t>
              </w:r>
            </w:ins>
            <w:ins w:id="1521" w:author="Vaio" w:date="2017-05-28T23:19:00Z">
              <w:r>
                <w:rPr>
                  <w:rFonts w:ascii="Arial" w:hAnsi="Arial" w:cs="Arial"/>
                  <w:sz w:val="16"/>
                  <w:szCs w:val="16"/>
                </w:rPr>
                <w:t>615</w:t>
              </w:r>
            </w:ins>
            <w:del w:id="1522" w:author="Vaio" w:date="2017-05-28T23:19:00Z">
              <w:r w:rsidR="0031303E" w:rsidRPr="00174262" w:rsidDel="00D84D04">
                <w:rPr>
                  <w:rFonts w:ascii="Arial" w:hAnsi="Arial" w:cs="Arial"/>
                  <w:sz w:val="16"/>
                  <w:szCs w:val="16"/>
                </w:rPr>
                <w:delText>2267</w:delText>
              </w:r>
            </w:del>
          </w:p>
        </w:tc>
        <w:tc>
          <w:tcPr>
            <w:tcW w:w="769" w:type="dxa"/>
          </w:tcPr>
          <w:p w14:paraId="7D8BF680" w14:textId="099CE3AA" w:rsidR="0031303E" w:rsidRPr="00174262" w:rsidRDefault="00D84D04">
            <w:pPr>
              <w:pStyle w:val="Prrafodelista"/>
              <w:jc w:val="center"/>
              <w:rPr>
                <w:rFonts w:ascii="Arial" w:hAnsi="Arial" w:cs="Arial"/>
                <w:sz w:val="16"/>
                <w:szCs w:val="16"/>
              </w:rPr>
            </w:pPr>
            <w:ins w:id="1523" w:author="Vaio" w:date="2017-05-28T23:20:00Z">
              <w:r>
                <w:rPr>
                  <w:rFonts w:ascii="Arial" w:hAnsi="Arial" w:cs="Arial"/>
                  <w:sz w:val="16"/>
                  <w:szCs w:val="16"/>
                </w:rPr>
                <w:t>17</w:t>
              </w:r>
            </w:ins>
            <w:del w:id="1524" w:author="Vaio" w:date="2017-05-28T23:20:00Z">
              <w:r w:rsidR="0031303E" w:rsidRPr="00174262" w:rsidDel="00D84D04">
                <w:rPr>
                  <w:rFonts w:ascii="Arial" w:hAnsi="Arial" w:cs="Arial"/>
                  <w:sz w:val="16"/>
                  <w:szCs w:val="16"/>
                </w:rPr>
                <w:delText>2</w:delText>
              </w:r>
            </w:del>
          </w:p>
        </w:tc>
        <w:tc>
          <w:tcPr>
            <w:tcW w:w="769" w:type="dxa"/>
          </w:tcPr>
          <w:p w14:paraId="7D7C843B" w14:textId="7ACD75DC" w:rsidR="0031303E" w:rsidRPr="00174262" w:rsidRDefault="00053278">
            <w:pPr>
              <w:pStyle w:val="Prrafodelista"/>
              <w:jc w:val="center"/>
              <w:rPr>
                <w:rFonts w:ascii="Arial" w:hAnsi="Arial" w:cs="Arial"/>
                <w:sz w:val="16"/>
                <w:szCs w:val="16"/>
              </w:rPr>
            </w:pPr>
            <w:ins w:id="1525" w:author="Vaio" w:date="2017-05-28T23:20:00Z">
              <w:r>
                <w:rPr>
                  <w:rFonts w:ascii="Arial" w:hAnsi="Arial" w:cs="Arial"/>
                  <w:sz w:val="16"/>
                  <w:szCs w:val="16"/>
                </w:rPr>
                <w:t>10</w:t>
              </w:r>
            </w:ins>
            <w:ins w:id="1526" w:author="Vaio" w:date="2017-05-28T23:22:00Z">
              <w:r>
                <w:rPr>
                  <w:rFonts w:ascii="Arial" w:hAnsi="Arial" w:cs="Arial"/>
                  <w:sz w:val="16"/>
                  <w:szCs w:val="16"/>
                </w:rPr>
                <w:t>.</w:t>
              </w:r>
            </w:ins>
            <w:ins w:id="1527" w:author="Vaio" w:date="2017-05-28T23:20:00Z">
              <w:r>
                <w:rPr>
                  <w:rFonts w:ascii="Arial" w:hAnsi="Arial" w:cs="Arial"/>
                  <w:sz w:val="16"/>
                  <w:szCs w:val="16"/>
                </w:rPr>
                <w:t>272</w:t>
              </w:r>
            </w:ins>
            <w:del w:id="1528" w:author="Vaio" w:date="2017-05-28T23:20:00Z">
              <w:r w:rsidR="0031303E" w:rsidRPr="00174262" w:rsidDel="00053278">
                <w:rPr>
                  <w:rFonts w:ascii="Arial" w:hAnsi="Arial" w:cs="Arial"/>
                  <w:sz w:val="16"/>
                  <w:szCs w:val="16"/>
                </w:rPr>
                <w:delText>7351</w:delText>
              </w:r>
            </w:del>
          </w:p>
        </w:tc>
        <w:tc>
          <w:tcPr>
            <w:tcW w:w="770" w:type="dxa"/>
          </w:tcPr>
          <w:p w14:paraId="2CE9D5D4" w14:textId="7469C9E1" w:rsidR="0031303E" w:rsidRPr="00174262" w:rsidRDefault="00053278">
            <w:pPr>
              <w:pStyle w:val="Prrafodelista"/>
              <w:jc w:val="center"/>
              <w:rPr>
                <w:rFonts w:ascii="Arial" w:hAnsi="Arial" w:cs="Arial"/>
                <w:sz w:val="16"/>
                <w:szCs w:val="16"/>
              </w:rPr>
            </w:pPr>
            <w:ins w:id="1529" w:author="Vaio" w:date="2017-05-28T23:21:00Z">
              <w:r>
                <w:rPr>
                  <w:rFonts w:ascii="Arial" w:hAnsi="Arial" w:cs="Arial"/>
                  <w:sz w:val="16"/>
                  <w:szCs w:val="16"/>
                </w:rPr>
                <w:t>11</w:t>
              </w:r>
            </w:ins>
            <w:del w:id="1530" w:author="Vaio" w:date="2017-05-28T23:21:00Z">
              <w:r w:rsidR="0031303E" w:rsidRPr="00174262" w:rsidDel="00053278">
                <w:rPr>
                  <w:rFonts w:ascii="Arial" w:hAnsi="Arial" w:cs="Arial"/>
                  <w:sz w:val="16"/>
                  <w:szCs w:val="16"/>
                </w:rPr>
                <w:delText>8</w:delText>
              </w:r>
            </w:del>
          </w:p>
        </w:tc>
      </w:tr>
      <w:tr w:rsidR="00053278" w14:paraId="6C7AA51E" w14:textId="77777777" w:rsidTr="00053278">
        <w:trPr>
          <w:trHeight w:val="261"/>
          <w:jc w:val="center"/>
        </w:trPr>
        <w:tc>
          <w:tcPr>
            <w:tcW w:w="1218" w:type="dxa"/>
          </w:tcPr>
          <w:p w14:paraId="67C4E7DA" w14:textId="3A3F88FC" w:rsidR="0031303E" w:rsidRPr="00174262" w:rsidRDefault="0031303E" w:rsidP="00040FED">
            <w:pPr>
              <w:pStyle w:val="Prrafodelista"/>
              <w:jc w:val="center"/>
              <w:rPr>
                <w:rFonts w:ascii="Arial" w:hAnsi="Arial" w:cs="Arial"/>
                <w:sz w:val="16"/>
                <w:szCs w:val="16"/>
              </w:rPr>
            </w:pPr>
            <w:del w:id="1531" w:author="Vaio" w:date="2017-05-28T23:12:00Z">
              <w:r w:rsidRPr="00174262" w:rsidDel="00D84D04">
                <w:rPr>
                  <w:rFonts w:ascii="Arial" w:hAnsi="Arial" w:cs="Arial"/>
                  <w:sz w:val="16"/>
                  <w:szCs w:val="16"/>
                </w:rPr>
                <w:delText>7</w:delText>
              </w:r>
            </w:del>
            <w:r w:rsidRPr="00174262">
              <w:rPr>
                <w:rFonts w:ascii="Arial" w:hAnsi="Arial" w:cs="Arial"/>
                <w:sz w:val="16"/>
                <w:szCs w:val="16"/>
              </w:rPr>
              <w:t>0</w:t>
            </w:r>
            <w:ins w:id="1532" w:author="Vaio" w:date="2017-05-28T23:12:00Z">
              <w:r w:rsidR="00D84D04">
                <w:rPr>
                  <w:rFonts w:ascii="Arial" w:hAnsi="Arial" w:cs="Arial"/>
                  <w:sz w:val="16"/>
                  <w:szCs w:val="16"/>
                </w:rPr>
                <w:t>.1</w:t>
              </w:r>
            </w:ins>
            <w:r w:rsidRPr="00174262">
              <w:rPr>
                <w:rFonts w:ascii="Arial" w:hAnsi="Arial" w:cs="Arial"/>
                <w:sz w:val="16"/>
                <w:szCs w:val="16"/>
              </w:rPr>
              <w:t xml:space="preserve"> a </w:t>
            </w:r>
            <w:ins w:id="1533" w:author="Vaio" w:date="2017-05-28T23:12:00Z">
              <w:r w:rsidR="00D84D04">
                <w:rPr>
                  <w:rFonts w:ascii="Arial" w:hAnsi="Arial" w:cs="Arial"/>
                  <w:sz w:val="16"/>
                  <w:szCs w:val="16"/>
                </w:rPr>
                <w:t>0.32</w:t>
              </w:r>
            </w:ins>
            <w:del w:id="1534" w:author="Vaio" w:date="2017-05-28T23:12:00Z">
              <w:r w:rsidRPr="00174262" w:rsidDel="00D84D04">
                <w:rPr>
                  <w:rFonts w:ascii="Arial" w:hAnsi="Arial" w:cs="Arial"/>
                  <w:sz w:val="16"/>
                  <w:szCs w:val="16"/>
                </w:rPr>
                <w:delText>131</w:delText>
              </w:r>
            </w:del>
          </w:p>
        </w:tc>
        <w:tc>
          <w:tcPr>
            <w:tcW w:w="769" w:type="dxa"/>
          </w:tcPr>
          <w:p w14:paraId="07FF9341" w14:textId="767A5C80" w:rsidR="0031303E" w:rsidRPr="00174262" w:rsidRDefault="00D84D04">
            <w:pPr>
              <w:pStyle w:val="Prrafodelista"/>
              <w:jc w:val="center"/>
              <w:rPr>
                <w:rFonts w:ascii="Arial" w:hAnsi="Arial" w:cs="Arial"/>
                <w:sz w:val="16"/>
                <w:szCs w:val="16"/>
              </w:rPr>
            </w:pPr>
            <w:ins w:id="1535" w:author="Vaio" w:date="2017-05-28T23:13:00Z">
              <w:r>
                <w:rPr>
                  <w:rFonts w:ascii="Arial" w:hAnsi="Arial" w:cs="Arial"/>
                  <w:sz w:val="16"/>
                  <w:szCs w:val="16"/>
                </w:rPr>
                <w:t>9</w:t>
              </w:r>
            </w:ins>
            <w:ins w:id="1536" w:author="Vaio" w:date="2017-05-28T23:22:00Z">
              <w:r w:rsidR="00053278">
                <w:rPr>
                  <w:rFonts w:ascii="Arial" w:hAnsi="Arial" w:cs="Arial"/>
                  <w:sz w:val="16"/>
                  <w:szCs w:val="16"/>
                </w:rPr>
                <w:t>.</w:t>
              </w:r>
            </w:ins>
            <w:ins w:id="1537" w:author="Vaio" w:date="2017-05-28T23:13:00Z">
              <w:r>
                <w:rPr>
                  <w:rFonts w:ascii="Arial" w:hAnsi="Arial" w:cs="Arial"/>
                  <w:sz w:val="16"/>
                  <w:szCs w:val="16"/>
                </w:rPr>
                <w:t>344</w:t>
              </w:r>
            </w:ins>
            <w:del w:id="1538" w:author="Vaio" w:date="2017-05-28T23:13:00Z">
              <w:r w:rsidR="0031303E" w:rsidRPr="00174262" w:rsidDel="00D84D04">
                <w:rPr>
                  <w:rFonts w:ascii="Arial" w:hAnsi="Arial" w:cs="Arial"/>
                  <w:sz w:val="16"/>
                  <w:szCs w:val="16"/>
                </w:rPr>
                <w:delText>365</w:delText>
              </w:r>
            </w:del>
          </w:p>
        </w:tc>
        <w:tc>
          <w:tcPr>
            <w:tcW w:w="769" w:type="dxa"/>
          </w:tcPr>
          <w:p w14:paraId="72C0DE28" w14:textId="71136B8B" w:rsidR="0031303E" w:rsidRPr="00174262" w:rsidRDefault="0031303E">
            <w:pPr>
              <w:pStyle w:val="Prrafodelista"/>
              <w:jc w:val="center"/>
              <w:rPr>
                <w:rFonts w:ascii="Arial" w:hAnsi="Arial" w:cs="Arial"/>
                <w:sz w:val="16"/>
                <w:szCs w:val="16"/>
              </w:rPr>
            </w:pPr>
            <w:del w:id="1539" w:author="Vaio" w:date="2017-05-28T23:13:00Z">
              <w:r w:rsidRPr="00174262" w:rsidDel="00D84D04">
                <w:rPr>
                  <w:rFonts w:ascii="Arial" w:hAnsi="Arial" w:cs="Arial"/>
                  <w:sz w:val="16"/>
                  <w:szCs w:val="16"/>
                </w:rPr>
                <w:delText>0</w:delText>
              </w:r>
            </w:del>
            <w:ins w:id="1540" w:author="Vaio" w:date="2017-05-28T23:13:00Z">
              <w:r w:rsidR="00D84D04">
                <w:rPr>
                  <w:rFonts w:ascii="Arial" w:hAnsi="Arial" w:cs="Arial"/>
                  <w:sz w:val="16"/>
                  <w:szCs w:val="16"/>
                </w:rPr>
                <w:t>10</w:t>
              </w:r>
            </w:ins>
            <w:del w:id="1541" w:author="Vaio" w:date="2017-05-28T10:00:00Z">
              <w:r w:rsidRPr="00174262" w:rsidDel="00174262">
                <w:rPr>
                  <w:rFonts w:ascii="Arial" w:hAnsi="Arial" w:cs="Arial"/>
                  <w:sz w:val="16"/>
                  <w:szCs w:val="16"/>
                </w:rPr>
                <w:delText>.</w:delText>
              </w:r>
            </w:del>
            <w:del w:id="1542" w:author="Vaio" w:date="2017-05-28T23:13:00Z">
              <w:r w:rsidRPr="00174262" w:rsidDel="00D84D04">
                <w:rPr>
                  <w:rFonts w:ascii="Arial" w:hAnsi="Arial" w:cs="Arial"/>
                  <w:sz w:val="16"/>
                  <w:szCs w:val="16"/>
                </w:rPr>
                <w:delText>4</w:delText>
              </w:r>
            </w:del>
          </w:p>
        </w:tc>
        <w:tc>
          <w:tcPr>
            <w:tcW w:w="769" w:type="dxa"/>
          </w:tcPr>
          <w:p w14:paraId="6C17918D" w14:textId="0F238A05" w:rsidR="0031303E" w:rsidRPr="00174262" w:rsidRDefault="00D84D04">
            <w:pPr>
              <w:pStyle w:val="Prrafodelista"/>
              <w:jc w:val="center"/>
              <w:rPr>
                <w:rFonts w:ascii="Arial" w:hAnsi="Arial" w:cs="Arial"/>
                <w:sz w:val="16"/>
                <w:szCs w:val="16"/>
              </w:rPr>
            </w:pPr>
            <w:ins w:id="1543" w:author="Vaio" w:date="2017-05-28T23:14:00Z">
              <w:r>
                <w:rPr>
                  <w:rFonts w:ascii="Arial" w:hAnsi="Arial" w:cs="Arial"/>
                  <w:sz w:val="16"/>
                  <w:szCs w:val="16"/>
                </w:rPr>
                <w:t>5</w:t>
              </w:r>
            </w:ins>
            <w:ins w:id="1544" w:author="Vaio" w:date="2017-05-28T23:22:00Z">
              <w:r w:rsidR="00053278">
                <w:rPr>
                  <w:rFonts w:ascii="Arial" w:hAnsi="Arial" w:cs="Arial"/>
                  <w:sz w:val="16"/>
                  <w:szCs w:val="16"/>
                </w:rPr>
                <w:t>.</w:t>
              </w:r>
            </w:ins>
            <w:ins w:id="1545" w:author="Vaio" w:date="2017-05-28T23:14:00Z">
              <w:r>
                <w:rPr>
                  <w:rFonts w:ascii="Arial" w:hAnsi="Arial" w:cs="Arial"/>
                  <w:sz w:val="16"/>
                  <w:szCs w:val="16"/>
                </w:rPr>
                <w:t>362</w:t>
              </w:r>
            </w:ins>
            <w:del w:id="1546" w:author="Vaio" w:date="2017-05-28T23:14:00Z">
              <w:r w:rsidR="0031303E" w:rsidRPr="00174262" w:rsidDel="00D84D04">
                <w:rPr>
                  <w:rFonts w:ascii="Arial" w:hAnsi="Arial" w:cs="Arial"/>
                  <w:sz w:val="16"/>
                  <w:szCs w:val="16"/>
                </w:rPr>
                <w:delText>86</w:delText>
              </w:r>
            </w:del>
          </w:p>
        </w:tc>
        <w:tc>
          <w:tcPr>
            <w:tcW w:w="769" w:type="dxa"/>
          </w:tcPr>
          <w:p w14:paraId="5F37B326" w14:textId="23619862" w:rsidR="0031303E" w:rsidRPr="00174262" w:rsidRDefault="0031303E">
            <w:pPr>
              <w:pStyle w:val="Prrafodelista"/>
              <w:jc w:val="center"/>
              <w:rPr>
                <w:rFonts w:ascii="Arial" w:hAnsi="Arial" w:cs="Arial"/>
                <w:sz w:val="16"/>
                <w:szCs w:val="16"/>
              </w:rPr>
            </w:pPr>
            <w:del w:id="1547" w:author="Vaio" w:date="2017-05-28T23:14:00Z">
              <w:r w:rsidRPr="00174262" w:rsidDel="00D84D04">
                <w:rPr>
                  <w:rFonts w:ascii="Arial" w:hAnsi="Arial" w:cs="Arial"/>
                  <w:sz w:val="16"/>
                  <w:szCs w:val="16"/>
                </w:rPr>
                <w:delText>0</w:delText>
              </w:r>
            </w:del>
            <w:del w:id="1548" w:author="Vaio" w:date="2017-05-28T10:00:00Z">
              <w:r w:rsidRPr="00174262" w:rsidDel="00174262">
                <w:rPr>
                  <w:rFonts w:ascii="Arial" w:hAnsi="Arial" w:cs="Arial"/>
                  <w:sz w:val="16"/>
                  <w:szCs w:val="16"/>
                </w:rPr>
                <w:delText>.</w:delText>
              </w:r>
            </w:del>
            <w:del w:id="1549" w:author="Vaio" w:date="2017-05-28T23:14:00Z">
              <w:r w:rsidRPr="00174262" w:rsidDel="00D84D04">
                <w:rPr>
                  <w:rFonts w:ascii="Arial" w:hAnsi="Arial" w:cs="Arial"/>
                  <w:sz w:val="16"/>
                  <w:szCs w:val="16"/>
                </w:rPr>
                <w:delText>1</w:delText>
              </w:r>
            </w:del>
            <w:ins w:id="1550" w:author="Vaio" w:date="2017-05-28T23:14:00Z">
              <w:r w:rsidR="00D84D04">
                <w:rPr>
                  <w:rFonts w:ascii="Arial" w:hAnsi="Arial" w:cs="Arial"/>
                  <w:sz w:val="16"/>
                  <w:szCs w:val="16"/>
                </w:rPr>
                <w:t>6</w:t>
              </w:r>
            </w:ins>
          </w:p>
        </w:tc>
        <w:tc>
          <w:tcPr>
            <w:tcW w:w="769" w:type="dxa"/>
          </w:tcPr>
          <w:p w14:paraId="76E0AC6A" w14:textId="6ACAA2F9" w:rsidR="0031303E" w:rsidRPr="00174262" w:rsidRDefault="00D84D04">
            <w:pPr>
              <w:pStyle w:val="Prrafodelista"/>
              <w:jc w:val="center"/>
              <w:rPr>
                <w:rFonts w:ascii="Arial" w:hAnsi="Arial" w:cs="Arial"/>
                <w:sz w:val="16"/>
                <w:szCs w:val="16"/>
              </w:rPr>
            </w:pPr>
            <w:ins w:id="1551" w:author="Vaio" w:date="2017-05-28T23:19:00Z">
              <w:r>
                <w:rPr>
                  <w:rFonts w:ascii="Arial" w:hAnsi="Arial" w:cs="Arial"/>
                  <w:sz w:val="16"/>
                  <w:szCs w:val="16"/>
                </w:rPr>
                <w:t>4</w:t>
              </w:r>
            </w:ins>
            <w:ins w:id="1552" w:author="Vaio" w:date="2017-05-28T23:22:00Z">
              <w:r w:rsidR="00053278">
                <w:rPr>
                  <w:rFonts w:ascii="Arial" w:hAnsi="Arial" w:cs="Arial"/>
                  <w:sz w:val="16"/>
                  <w:szCs w:val="16"/>
                </w:rPr>
                <w:t>.</w:t>
              </w:r>
            </w:ins>
            <w:ins w:id="1553" w:author="Vaio" w:date="2017-05-28T23:19:00Z">
              <w:r>
                <w:rPr>
                  <w:rFonts w:ascii="Arial" w:hAnsi="Arial" w:cs="Arial"/>
                  <w:sz w:val="16"/>
                  <w:szCs w:val="16"/>
                </w:rPr>
                <w:t>790</w:t>
              </w:r>
            </w:ins>
            <w:del w:id="1554" w:author="Vaio" w:date="2017-05-28T23:19:00Z">
              <w:r w:rsidR="0031303E" w:rsidRPr="00174262" w:rsidDel="00D84D04">
                <w:rPr>
                  <w:rFonts w:ascii="Arial" w:hAnsi="Arial" w:cs="Arial"/>
                  <w:sz w:val="16"/>
                  <w:szCs w:val="16"/>
                </w:rPr>
                <w:delText>77</w:delText>
              </w:r>
            </w:del>
          </w:p>
        </w:tc>
        <w:tc>
          <w:tcPr>
            <w:tcW w:w="769" w:type="dxa"/>
          </w:tcPr>
          <w:p w14:paraId="24436921" w14:textId="5D100E6F" w:rsidR="0031303E" w:rsidRPr="00174262" w:rsidRDefault="00D84D04">
            <w:pPr>
              <w:pStyle w:val="Prrafodelista"/>
              <w:jc w:val="center"/>
              <w:rPr>
                <w:rFonts w:ascii="Arial" w:hAnsi="Arial" w:cs="Arial"/>
                <w:sz w:val="16"/>
                <w:szCs w:val="16"/>
              </w:rPr>
            </w:pPr>
            <w:ins w:id="1555" w:author="Vaio" w:date="2017-05-28T23:20:00Z">
              <w:r>
                <w:rPr>
                  <w:rFonts w:ascii="Arial" w:hAnsi="Arial" w:cs="Arial"/>
                  <w:sz w:val="16"/>
                  <w:szCs w:val="16"/>
                </w:rPr>
                <w:t>5</w:t>
              </w:r>
            </w:ins>
            <w:del w:id="1556" w:author="Vaio" w:date="2017-05-28T23:20:00Z">
              <w:r w:rsidR="0031303E" w:rsidRPr="00174262" w:rsidDel="00D84D04">
                <w:rPr>
                  <w:rFonts w:ascii="Arial" w:hAnsi="Arial" w:cs="Arial"/>
                  <w:sz w:val="16"/>
                  <w:szCs w:val="16"/>
                </w:rPr>
                <w:delText>0</w:delText>
              </w:r>
            </w:del>
            <w:del w:id="1557" w:author="Vaio" w:date="2017-05-28T10:01:00Z">
              <w:r w:rsidR="0031303E" w:rsidRPr="00174262" w:rsidDel="00174262">
                <w:rPr>
                  <w:rFonts w:ascii="Arial" w:hAnsi="Arial" w:cs="Arial"/>
                  <w:sz w:val="16"/>
                  <w:szCs w:val="16"/>
                </w:rPr>
                <w:delText>.</w:delText>
              </w:r>
            </w:del>
            <w:del w:id="1558" w:author="Vaio" w:date="2017-05-28T23:20:00Z">
              <w:r w:rsidR="0031303E" w:rsidRPr="00174262" w:rsidDel="00D84D04">
                <w:rPr>
                  <w:rFonts w:ascii="Arial" w:hAnsi="Arial" w:cs="Arial"/>
                  <w:sz w:val="16"/>
                  <w:szCs w:val="16"/>
                </w:rPr>
                <w:delText>1</w:delText>
              </w:r>
            </w:del>
          </w:p>
        </w:tc>
        <w:tc>
          <w:tcPr>
            <w:tcW w:w="769" w:type="dxa"/>
          </w:tcPr>
          <w:p w14:paraId="4924CBF6" w14:textId="372F68CA" w:rsidR="0031303E" w:rsidRPr="00174262" w:rsidRDefault="0031303E">
            <w:pPr>
              <w:pStyle w:val="Prrafodelista"/>
              <w:jc w:val="center"/>
              <w:rPr>
                <w:rFonts w:ascii="Arial" w:hAnsi="Arial" w:cs="Arial"/>
                <w:sz w:val="16"/>
                <w:szCs w:val="16"/>
              </w:rPr>
            </w:pPr>
            <w:r w:rsidRPr="00174262">
              <w:rPr>
                <w:rFonts w:ascii="Arial" w:hAnsi="Arial" w:cs="Arial"/>
                <w:sz w:val="16"/>
                <w:szCs w:val="16"/>
              </w:rPr>
              <w:t>1</w:t>
            </w:r>
            <w:ins w:id="1559" w:author="Vaio" w:date="2017-05-28T23:21:00Z">
              <w:r w:rsidR="00053278">
                <w:rPr>
                  <w:rFonts w:ascii="Arial" w:hAnsi="Arial" w:cs="Arial"/>
                  <w:sz w:val="16"/>
                  <w:szCs w:val="16"/>
                </w:rPr>
                <w:t>0</w:t>
              </w:r>
            </w:ins>
            <w:ins w:id="1560" w:author="Vaio" w:date="2017-05-28T23:22:00Z">
              <w:r w:rsidR="00053278">
                <w:rPr>
                  <w:rFonts w:ascii="Arial" w:hAnsi="Arial" w:cs="Arial"/>
                  <w:sz w:val="16"/>
                  <w:szCs w:val="16"/>
                </w:rPr>
                <w:t>.</w:t>
              </w:r>
            </w:ins>
            <w:ins w:id="1561" w:author="Vaio" w:date="2017-05-28T23:21:00Z">
              <w:r w:rsidR="00053278">
                <w:rPr>
                  <w:rFonts w:ascii="Arial" w:hAnsi="Arial" w:cs="Arial"/>
                  <w:sz w:val="16"/>
                  <w:szCs w:val="16"/>
                </w:rPr>
                <w:t>555</w:t>
              </w:r>
            </w:ins>
            <w:del w:id="1562" w:author="Vaio" w:date="2017-05-28T23:21:00Z">
              <w:r w:rsidRPr="00174262" w:rsidDel="00053278">
                <w:rPr>
                  <w:rFonts w:ascii="Arial" w:hAnsi="Arial" w:cs="Arial"/>
                  <w:sz w:val="16"/>
                  <w:szCs w:val="16"/>
                </w:rPr>
                <w:delText>973</w:delText>
              </w:r>
            </w:del>
          </w:p>
        </w:tc>
        <w:tc>
          <w:tcPr>
            <w:tcW w:w="770" w:type="dxa"/>
          </w:tcPr>
          <w:p w14:paraId="23B18651" w14:textId="1972AD5C" w:rsidR="0031303E" w:rsidRPr="00174262" w:rsidRDefault="00053278">
            <w:pPr>
              <w:pStyle w:val="Prrafodelista"/>
              <w:jc w:val="center"/>
              <w:rPr>
                <w:rFonts w:ascii="Arial" w:hAnsi="Arial" w:cs="Arial"/>
                <w:sz w:val="16"/>
                <w:szCs w:val="16"/>
              </w:rPr>
            </w:pPr>
            <w:ins w:id="1563" w:author="Vaio" w:date="2017-05-28T23:21:00Z">
              <w:r>
                <w:rPr>
                  <w:rFonts w:ascii="Arial" w:hAnsi="Arial" w:cs="Arial"/>
                  <w:sz w:val="16"/>
                  <w:szCs w:val="16"/>
                </w:rPr>
                <w:t>11</w:t>
              </w:r>
            </w:ins>
            <w:del w:id="1564" w:author="Vaio" w:date="2017-05-28T23:21:00Z">
              <w:r w:rsidR="0031303E" w:rsidRPr="00174262" w:rsidDel="00053278">
                <w:rPr>
                  <w:rFonts w:ascii="Arial" w:hAnsi="Arial" w:cs="Arial"/>
                  <w:sz w:val="16"/>
                  <w:szCs w:val="16"/>
                </w:rPr>
                <w:delText>2</w:delText>
              </w:r>
            </w:del>
          </w:p>
        </w:tc>
      </w:tr>
      <w:tr w:rsidR="00053278" w14:paraId="0972933A" w14:textId="77777777" w:rsidTr="00053278">
        <w:trPr>
          <w:trHeight w:val="261"/>
          <w:jc w:val="center"/>
        </w:trPr>
        <w:tc>
          <w:tcPr>
            <w:tcW w:w="1218" w:type="dxa"/>
          </w:tcPr>
          <w:p w14:paraId="381D6BFB" w14:textId="77777777" w:rsidR="0031303E" w:rsidRPr="00717CA5" w:rsidRDefault="0031303E" w:rsidP="00040FED">
            <w:pPr>
              <w:pStyle w:val="Prrafodelista"/>
              <w:jc w:val="center"/>
              <w:rPr>
                <w:rFonts w:ascii="Arial" w:hAnsi="Arial" w:cs="Arial"/>
                <w:b/>
                <w:sz w:val="16"/>
                <w:szCs w:val="16"/>
              </w:rPr>
            </w:pPr>
            <w:r w:rsidRPr="00717CA5">
              <w:rPr>
                <w:rFonts w:ascii="Arial" w:hAnsi="Arial" w:cs="Arial"/>
                <w:b/>
                <w:sz w:val="16"/>
                <w:szCs w:val="16"/>
              </w:rPr>
              <w:t>Total</w:t>
            </w:r>
          </w:p>
        </w:tc>
        <w:tc>
          <w:tcPr>
            <w:tcW w:w="769" w:type="dxa"/>
          </w:tcPr>
          <w:p w14:paraId="5BC44E3B" w14:textId="6383ED7A"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94</w:t>
            </w:r>
            <w:ins w:id="1565" w:author="Vaio" w:date="2017-05-28T10:00:00Z">
              <w:r w:rsidR="00174262" w:rsidRPr="00717CA5">
                <w:rPr>
                  <w:rFonts w:ascii="Arial" w:hAnsi="Arial" w:cs="Arial"/>
                  <w:b/>
                  <w:sz w:val="16"/>
                  <w:szCs w:val="16"/>
                </w:rPr>
                <w:t>.</w:t>
              </w:r>
            </w:ins>
            <w:r w:rsidRPr="00717CA5">
              <w:rPr>
                <w:rFonts w:ascii="Arial" w:hAnsi="Arial" w:cs="Arial"/>
                <w:b/>
                <w:sz w:val="16"/>
                <w:szCs w:val="16"/>
              </w:rPr>
              <w:t>380</w:t>
            </w:r>
          </w:p>
        </w:tc>
        <w:tc>
          <w:tcPr>
            <w:tcW w:w="769" w:type="dxa"/>
          </w:tcPr>
          <w:p w14:paraId="14FA034E" w14:textId="77777777"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100</w:t>
            </w:r>
          </w:p>
        </w:tc>
        <w:tc>
          <w:tcPr>
            <w:tcW w:w="769" w:type="dxa"/>
          </w:tcPr>
          <w:p w14:paraId="565D80F4" w14:textId="628DF7DE"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94</w:t>
            </w:r>
            <w:ins w:id="1566" w:author="Vaio" w:date="2017-05-28T10:00:00Z">
              <w:r w:rsidR="00174262" w:rsidRPr="00717CA5">
                <w:rPr>
                  <w:rFonts w:ascii="Arial" w:hAnsi="Arial" w:cs="Arial"/>
                  <w:b/>
                  <w:sz w:val="16"/>
                  <w:szCs w:val="16"/>
                </w:rPr>
                <w:t>.</w:t>
              </w:r>
            </w:ins>
            <w:r w:rsidRPr="00717CA5">
              <w:rPr>
                <w:rFonts w:ascii="Arial" w:hAnsi="Arial" w:cs="Arial"/>
                <w:b/>
                <w:sz w:val="16"/>
                <w:szCs w:val="16"/>
              </w:rPr>
              <w:t>380</w:t>
            </w:r>
          </w:p>
        </w:tc>
        <w:tc>
          <w:tcPr>
            <w:tcW w:w="769" w:type="dxa"/>
          </w:tcPr>
          <w:p w14:paraId="5C2904A1" w14:textId="77777777"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100</w:t>
            </w:r>
          </w:p>
        </w:tc>
        <w:tc>
          <w:tcPr>
            <w:tcW w:w="769" w:type="dxa"/>
          </w:tcPr>
          <w:p w14:paraId="2CA37539" w14:textId="5FCB4F53"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94</w:t>
            </w:r>
            <w:ins w:id="1567" w:author="Vaio" w:date="2017-05-28T10:01:00Z">
              <w:r w:rsidR="00174262" w:rsidRPr="00717CA5">
                <w:rPr>
                  <w:rFonts w:ascii="Arial" w:hAnsi="Arial" w:cs="Arial"/>
                  <w:b/>
                  <w:sz w:val="16"/>
                  <w:szCs w:val="16"/>
                </w:rPr>
                <w:t>.</w:t>
              </w:r>
            </w:ins>
            <w:r w:rsidRPr="00717CA5">
              <w:rPr>
                <w:rFonts w:ascii="Arial" w:hAnsi="Arial" w:cs="Arial"/>
                <w:b/>
                <w:sz w:val="16"/>
                <w:szCs w:val="16"/>
              </w:rPr>
              <w:t>380</w:t>
            </w:r>
          </w:p>
        </w:tc>
        <w:tc>
          <w:tcPr>
            <w:tcW w:w="769" w:type="dxa"/>
          </w:tcPr>
          <w:p w14:paraId="15D4D24B" w14:textId="77777777"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100</w:t>
            </w:r>
          </w:p>
        </w:tc>
        <w:tc>
          <w:tcPr>
            <w:tcW w:w="769" w:type="dxa"/>
          </w:tcPr>
          <w:p w14:paraId="20943EC5" w14:textId="1177D0E8"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94</w:t>
            </w:r>
            <w:ins w:id="1568" w:author="Vaio" w:date="2017-05-28T10:01:00Z">
              <w:r w:rsidR="00174262" w:rsidRPr="00717CA5">
                <w:rPr>
                  <w:rFonts w:ascii="Arial" w:hAnsi="Arial" w:cs="Arial"/>
                  <w:b/>
                  <w:sz w:val="16"/>
                  <w:szCs w:val="16"/>
                </w:rPr>
                <w:t>.</w:t>
              </w:r>
            </w:ins>
            <w:r w:rsidRPr="00717CA5">
              <w:rPr>
                <w:rFonts w:ascii="Arial" w:hAnsi="Arial" w:cs="Arial"/>
                <w:b/>
                <w:sz w:val="16"/>
                <w:szCs w:val="16"/>
              </w:rPr>
              <w:t>380</w:t>
            </w:r>
          </w:p>
        </w:tc>
        <w:tc>
          <w:tcPr>
            <w:tcW w:w="770" w:type="dxa"/>
          </w:tcPr>
          <w:p w14:paraId="7238D5E4" w14:textId="77777777" w:rsidR="0031303E" w:rsidRPr="00717CA5" w:rsidRDefault="0031303E">
            <w:pPr>
              <w:pStyle w:val="Prrafodelista"/>
              <w:jc w:val="center"/>
              <w:rPr>
                <w:rFonts w:ascii="Arial" w:hAnsi="Arial" w:cs="Arial"/>
                <w:b/>
                <w:sz w:val="16"/>
                <w:szCs w:val="16"/>
              </w:rPr>
            </w:pPr>
            <w:r w:rsidRPr="00717CA5">
              <w:rPr>
                <w:rFonts w:ascii="Arial" w:hAnsi="Arial" w:cs="Arial"/>
                <w:b/>
                <w:sz w:val="16"/>
                <w:szCs w:val="16"/>
              </w:rPr>
              <w:t>100</w:t>
            </w:r>
          </w:p>
        </w:tc>
      </w:tr>
    </w:tbl>
    <w:p w14:paraId="4FB5C0D1" w14:textId="77777777" w:rsidR="00FE0CDD" w:rsidRDefault="00FE0CDD" w:rsidP="007702FA">
      <w:pPr>
        <w:jc w:val="center"/>
      </w:pPr>
    </w:p>
    <w:p w14:paraId="431DADDE" w14:textId="77777777" w:rsidR="00067181" w:rsidRDefault="00067181" w:rsidP="00067181">
      <w:pPr>
        <w:pStyle w:val="Prrafodelista"/>
      </w:pPr>
    </w:p>
    <w:p w14:paraId="64A401FA" w14:textId="77777777" w:rsidR="00067181" w:rsidRDefault="00067181" w:rsidP="00067181">
      <w:pPr>
        <w:jc w:val="center"/>
      </w:pPr>
      <w:r>
        <w:rPr>
          <w:noProof/>
          <w:sz w:val="22"/>
          <w:lang w:val="es-CL" w:eastAsia="es-CL"/>
        </w:rPr>
        <w:drawing>
          <wp:inline distT="0" distB="0" distL="0" distR="0" wp14:anchorId="023CEEEE" wp14:editId="76A6D582">
            <wp:extent cx="2530800" cy="2530800"/>
            <wp:effectExtent l="0" t="0" r="3175" b="317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o2_B.png"/>
                    <pic:cNvPicPr/>
                  </pic:nvPicPr>
                  <pic:blipFill>
                    <a:blip r:embed="rId62">
                      <a:extLst>
                        <a:ext uri="{28A0092B-C50C-407E-A947-70E740481C1C}">
                          <a14:useLocalDpi xmlns:a14="http://schemas.microsoft.com/office/drawing/2010/main" val="0"/>
                        </a:ext>
                      </a:extLst>
                    </a:blip>
                    <a:stretch>
                      <a:fillRect/>
                    </a:stretch>
                  </pic:blipFill>
                  <pic:spPr>
                    <a:xfrm>
                      <a:off x="0" y="0"/>
                      <a:ext cx="2530800" cy="2530800"/>
                    </a:xfrm>
                    <a:prstGeom prst="rect">
                      <a:avLst/>
                    </a:prstGeom>
                  </pic:spPr>
                </pic:pic>
              </a:graphicData>
            </a:graphic>
          </wp:inline>
        </w:drawing>
      </w:r>
      <w:r>
        <w:t xml:space="preserve">     </w:t>
      </w:r>
      <w:r>
        <w:rPr>
          <w:noProof/>
          <w:sz w:val="22"/>
          <w:lang w:val="es-CL" w:eastAsia="es-CL"/>
        </w:rPr>
        <w:drawing>
          <wp:inline distT="0" distB="0" distL="0" distR="0" wp14:anchorId="7959CD25" wp14:editId="051FEB06">
            <wp:extent cx="2530800" cy="2530800"/>
            <wp:effectExtent l="0" t="0" r="3175" b="3175"/>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o2_C.png"/>
                    <pic:cNvPicPr/>
                  </pic:nvPicPr>
                  <pic:blipFill>
                    <a:blip r:embed="rId63">
                      <a:extLst>
                        <a:ext uri="{28A0092B-C50C-407E-A947-70E740481C1C}">
                          <a14:useLocalDpi xmlns:a14="http://schemas.microsoft.com/office/drawing/2010/main" val="0"/>
                        </a:ext>
                      </a:extLst>
                    </a:blip>
                    <a:stretch>
                      <a:fillRect/>
                    </a:stretch>
                  </pic:blipFill>
                  <pic:spPr>
                    <a:xfrm>
                      <a:off x="0" y="0"/>
                      <a:ext cx="2530800" cy="2530800"/>
                    </a:xfrm>
                    <a:prstGeom prst="rect">
                      <a:avLst/>
                    </a:prstGeom>
                  </pic:spPr>
                </pic:pic>
              </a:graphicData>
            </a:graphic>
          </wp:inline>
        </w:drawing>
      </w:r>
    </w:p>
    <w:p w14:paraId="02ECB5FB" w14:textId="575BA09D" w:rsidR="00067181" w:rsidRDefault="00067181" w:rsidP="00067181">
      <w:pPr>
        <w:pStyle w:val="Prrafodelista"/>
        <w:jc w:val="center"/>
      </w:pPr>
      <w:r>
        <w:rPr>
          <w:b/>
        </w:rPr>
        <w:t xml:space="preserve">Figura </w:t>
      </w:r>
      <w:del w:id="1569" w:author="Vaio" w:date="2017-05-28T14:51:00Z">
        <w:r w:rsidDel="00177044">
          <w:rPr>
            <w:b/>
          </w:rPr>
          <w:delText>29</w:delText>
        </w:r>
      </w:del>
      <w:ins w:id="1570" w:author="Vaio" w:date="2017-05-28T14:51:00Z">
        <w:r w:rsidR="00177044">
          <w:rPr>
            <w:b/>
          </w:rPr>
          <w:t>30</w:t>
        </w:r>
      </w:ins>
      <w:r w:rsidRPr="00457A7D">
        <w:rPr>
          <w:b/>
        </w:rPr>
        <w:t>:</w:t>
      </w:r>
      <w:r w:rsidRPr="00457A7D">
        <w:t xml:space="preserve"> </w:t>
      </w:r>
      <w:r>
        <w:t xml:space="preserve">Variación de </w:t>
      </w:r>
      <w:r w:rsidR="00465007">
        <w:t>la dirección</w:t>
      </w:r>
      <w:r>
        <w:t xml:space="preserve"> del flujo [</w:t>
      </w:r>
      <w:r w:rsidR="00465007">
        <w:t>°</w:t>
      </w:r>
      <w:r>
        <w:t>]. A la izquierda, el Escenario B y a la derecha, el Escenario C</w:t>
      </w:r>
      <w:r w:rsidR="00465007">
        <w:t>.</w:t>
      </w:r>
    </w:p>
    <w:p w14:paraId="4E0E0FB6" w14:textId="77777777" w:rsidR="00067181" w:rsidRDefault="00067181" w:rsidP="00067181">
      <w:pPr>
        <w:pStyle w:val="Prrafodelista"/>
        <w:jc w:val="center"/>
      </w:pPr>
    </w:p>
    <w:p w14:paraId="0C7D956F" w14:textId="5AE0E05C" w:rsidR="00067181" w:rsidRDefault="00067181" w:rsidP="00067181">
      <w:pPr>
        <w:jc w:val="center"/>
      </w:pPr>
      <w:r>
        <w:rPr>
          <w:noProof/>
          <w:lang w:val="es-CL" w:eastAsia="es-CL"/>
        </w:rPr>
        <w:drawing>
          <wp:inline distT="0" distB="0" distL="0" distR="0" wp14:anchorId="3487EBEB" wp14:editId="5D726CB0">
            <wp:extent cx="2530800" cy="2530800"/>
            <wp:effectExtent l="0" t="0" r="3175" b="317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o2_D.png"/>
                    <pic:cNvPicPr/>
                  </pic:nvPicPr>
                  <pic:blipFill>
                    <a:blip r:embed="rId64">
                      <a:extLst>
                        <a:ext uri="{28A0092B-C50C-407E-A947-70E740481C1C}">
                          <a14:useLocalDpi xmlns:a14="http://schemas.microsoft.com/office/drawing/2010/main" val="0"/>
                        </a:ext>
                      </a:extLst>
                    </a:blip>
                    <a:stretch>
                      <a:fillRect/>
                    </a:stretch>
                  </pic:blipFill>
                  <pic:spPr>
                    <a:xfrm>
                      <a:off x="0" y="0"/>
                      <a:ext cx="2530800" cy="2530800"/>
                    </a:xfrm>
                    <a:prstGeom prst="rect">
                      <a:avLst/>
                    </a:prstGeom>
                  </pic:spPr>
                </pic:pic>
              </a:graphicData>
            </a:graphic>
          </wp:inline>
        </w:drawing>
      </w:r>
      <w:ins w:id="1571" w:author="Vaio" w:date="2017-05-28T22:08:00Z">
        <w:r w:rsidR="00946334">
          <w:t xml:space="preserve">      </w:t>
        </w:r>
      </w:ins>
      <w:r>
        <w:rPr>
          <w:noProof/>
          <w:lang w:val="es-CL" w:eastAsia="es-CL"/>
        </w:rPr>
        <w:drawing>
          <wp:inline distT="0" distB="0" distL="0" distR="0" wp14:anchorId="09C07F5F" wp14:editId="38E31469">
            <wp:extent cx="2530800" cy="2530800"/>
            <wp:effectExtent l="0" t="0" r="3175" b="317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o2_E.png"/>
                    <pic:cNvPicPr/>
                  </pic:nvPicPr>
                  <pic:blipFill>
                    <a:blip r:embed="rId65">
                      <a:extLst>
                        <a:ext uri="{28A0092B-C50C-407E-A947-70E740481C1C}">
                          <a14:useLocalDpi xmlns:a14="http://schemas.microsoft.com/office/drawing/2010/main" val="0"/>
                        </a:ext>
                      </a:extLst>
                    </a:blip>
                    <a:stretch>
                      <a:fillRect/>
                    </a:stretch>
                  </pic:blipFill>
                  <pic:spPr>
                    <a:xfrm>
                      <a:off x="0" y="0"/>
                      <a:ext cx="2530800" cy="2530800"/>
                    </a:xfrm>
                    <a:prstGeom prst="rect">
                      <a:avLst/>
                    </a:prstGeom>
                  </pic:spPr>
                </pic:pic>
              </a:graphicData>
            </a:graphic>
          </wp:inline>
        </w:drawing>
      </w:r>
    </w:p>
    <w:p w14:paraId="48DA8569" w14:textId="7DCF13D7" w:rsidR="00067181" w:rsidRDefault="00067181" w:rsidP="00067181">
      <w:pPr>
        <w:pStyle w:val="Prrafodelista"/>
        <w:jc w:val="center"/>
      </w:pPr>
      <w:r>
        <w:rPr>
          <w:b/>
        </w:rPr>
        <w:t>Figura 3</w:t>
      </w:r>
      <w:del w:id="1572" w:author="Vaio" w:date="2017-05-28T14:52:00Z">
        <w:r w:rsidDel="00177044">
          <w:rPr>
            <w:b/>
          </w:rPr>
          <w:delText>0</w:delText>
        </w:r>
      </w:del>
      <w:ins w:id="1573" w:author="Vaio" w:date="2017-05-28T14:52:00Z">
        <w:r w:rsidR="00177044">
          <w:rPr>
            <w:b/>
          </w:rPr>
          <w:t>1</w:t>
        </w:r>
      </w:ins>
      <w:r w:rsidRPr="00457A7D">
        <w:rPr>
          <w:b/>
        </w:rPr>
        <w:t>:</w:t>
      </w:r>
      <w:r w:rsidRPr="00457A7D">
        <w:t xml:space="preserve"> </w:t>
      </w:r>
      <w:r w:rsidR="00465007">
        <w:t xml:space="preserve">Variación de la dirección del flujo [°]. A la izquierda, el Escenario D y a la derecha, el Escenario </w:t>
      </w:r>
      <w:r>
        <w:t>E</w:t>
      </w:r>
      <w:r w:rsidRPr="00457A7D">
        <w:t>.</w:t>
      </w:r>
    </w:p>
    <w:p w14:paraId="791072C6" w14:textId="77777777" w:rsidR="00FE0CDD" w:rsidRDefault="00FE0CDD" w:rsidP="007702FA">
      <w:pPr>
        <w:jc w:val="center"/>
      </w:pPr>
    </w:p>
    <w:p w14:paraId="07101F94" w14:textId="6E0D7519" w:rsidR="00FE0CDD" w:rsidDel="00717CA5" w:rsidRDefault="00FE0CDD" w:rsidP="007702FA">
      <w:pPr>
        <w:jc w:val="center"/>
        <w:rPr>
          <w:del w:id="1574" w:author="Vaio" w:date="2017-05-28T10:04:00Z"/>
        </w:rPr>
      </w:pPr>
    </w:p>
    <w:p w14:paraId="62E7C11D" w14:textId="52F7232E" w:rsidR="00CF7676" w:rsidDel="00717CA5" w:rsidRDefault="00CF7676" w:rsidP="007702FA">
      <w:pPr>
        <w:jc w:val="center"/>
        <w:rPr>
          <w:del w:id="1575" w:author="Vaio" w:date="2017-05-28T10:04:00Z"/>
        </w:rPr>
      </w:pPr>
    </w:p>
    <w:p w14:paraId="3CC4A855" w14:textId="2B677F2F" w:rsidR="00465007" w:rsidRDefault="0031303E" w:rsidP="007702FA">
      <w:pPr>
        <w:jc w:val="center"/>
      </w:pPr>
      <w:r>
        <w:rPr>
          <w:noProof/>
          <w:lang w:val="es-CL" w:eastAsia="es-CL"/>
        </w:rPr>
        <w:drawing>
          <wp:inline distT="0" distB="0" distL="0" distR="0" wp14:anchorId="3C86FFF9" wp14:editId="2DDC833E">
            <wp:extent cx="4680000" cy="2221200"/>
            <wp:effectExtent l="0" t="0" r="6350" b="825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direccion.PNG"/>
                    <pic:cNvPicPr/>
                  </pic:nvPicPr>
                  <pic:blipFill>
                    <a:blip r:embed="rId66">
                      <a:extLst>
                        <a:ext uri="{28A0092B-C50C-407E-A947-70E740481C1C}">
                          <a14:useLocalDpi xmlns:a14="http://schemas.microsoft.com/office/drawing/2010/main" val="0"/>
                        </a:ext>
                      </a:extLst>
                    </a:blip>
                    <a:stretch>
                      <a:fillRect/>
                    </a:stretch>
                  </pic:blipFill>
                  <pic:spPr>
                    <a:xfrm>
                      <a:off x="0" y="0"/>
                      <a:ext cx="4680000" cy="2221200"/>
                    </a:xfrm>
                    <a:prstGeom prst="rect">
                      <a:avLst/>
                    </a:prstGeom>
                  </pic:spPr>
                </pic:pic>
              </a:graphicData>
            </a:graphic>
          </wp:inline>
        </w:drawing>
      </w:r>
    </w:p>
    <w:p w14:paraId="324FB108" w14:textId="0530F9EF" w:rsidR="0061742B" w:rsidRPr="00BA069A" w:rsidRDefault="0061742B" w:rsidP="0061742B">
      <w:pPr>
        <w:jc w:val="center"/>
        <w:rPr>
          <w:sz w:val="22"/>
        </w:rPr>
      </w:pPr>
      <w:r w:rsidRPr="00BA069A">
        <w:rPr>
          <w:b/>
          <w:sz w:val="22"/>
        </w:rPr>
        <w:t>Figura 3</w:t>
      </w:r>
      <w:del w:id="1576" w:author="Vaio" w:date="2017-05-28T14:52:00Z">
        <w:r w:rsidRPr="00BA069A" w:rsidDel="00177044">
          <w:rPr>
            <w:b/>
            <w:sz w:val="22"/>
          </w:rPr>
          <w:delText>1</w:delText>
        </w:r>
      </w:del>
      <w:ins w:id="1577" w:author="Vaio" w:date="2017-05-28T14:52:00Z">
        <w:r w:rsidR="00177044">
          <w:rPr>
            <w:b/>
            <w:sz w:val="22"/>
          </w:rPr>
          <w:t>2</w:t>
        </w:r>
      </w:ins>
      <w:r w:rsidRPr="00BA069A">
        <w:rPr>
          <w:b/>
          <w:sz w:val="22"/>
        </w:rPr>
        <w:t>:</w:t>
      </w:r>
      <w:r w:rsidRPr="00BA069A">
        <w:rPr>
          <w:sz w:val="22"/>
        </w:rPr>
        <w:t xml:space="preserve"> </w:t>
      </w:r>
      <w:ins w:id="1578" w:author="Vaio" w:date="2017-05-28T10:05:00Z">
        <w:r w:rsidR="00717CA5" w:rsidRPr="003F5EF0">
          <w:rPr>
            <w:sz w:val="22"/>
          </w:rPr>
          <w:t xml:space="preserve">Áreas del dominio en que </w:t>
        </w:r>
        <w:r w:rsidR="00717CA5">
          <w:rPr>
            <w:sz w:val="22"/>
          </w:rPr>
          <w:t>cambia la dirección</w:t>
        </w:r>
        <w:r w:rsidR="00717CA5" w:rsidRPr="003F5EF0">
          <w:rPr>
            <w:sz w:val="22"/>
          </w:rPr>
          <w:t xml:space="preserve"> del flujo</w:t>
        </w:r>
        <w:r w:rsidR="00717CA5">
          <w:rPr>
            <w:sz w:val="22"/>
          </w:rPr>
          <w:t xml:space="preserve"> [°]</w:t>
        </w:r>
        <w:r w:rsidR="00717CA5" w:rsidRPr="003F5EF0">
          <w:rPr>
            <w:sz w:val="22"/>
          </w:rPr>
          <w:t xml:space="preserve"> en los escenarios con pozo lastrero respecto del escenario sin pozo lastrero.</w:t>
        </w:r>
      </w:ins>
      <w:del w:id="1579" w:author="Vaio" w:date="2017-05-28T10:05:00Z">
        <w:r w:rsidRPr="00BA069A" w:rsidDel="00717CA5">
          <w:rPr>
            <w:sz w:val="22"/>
          </w:rPr>
          <w:delText>Variación del nivel freático que experimenta el Escenario A con la presencia de un pozo lastrero. A la izquierda, el Escenario D y a la derecha, el Escenario E</w:delText>
        </w:r>
      </w:del>
    </w:p>
    <w:p w14:paraId="364750AE" w14:textId="77777777" w:rsidR="0061742B" w:rsidRDefault="0061742B" w:rsidP="0061742B">
      <w:pPr>
        <w:jc w:val="center"/>
      </w:pPr>
    </w:p>
    <w:p w14:paraId="68EEF5B4" w14:textId="77777777" w:rsidR="0061742B" w:rsidRDefault="0061742B" w:rsidP="0061742B">
      <w:pPr>
        <w:jc w:val="center"/>
      </w:pPr>
    </w:p>
    <w:p w14:paraId="3254FA12" w14:textId="5740BDE0" w:rsidR="0061742B" w:rsidRDefault="0061742B" w:rsidP="0061742B">
      <w:pPr>
        <w:pStyle w:val="Prrafodelista"/>
        <w:jc w:val="center"/>
      </w:pPr>
      <w:r>
        <w:rPr>
          <w:b/>
        </w:rPr>
        <w:t>Tabla 7</w:t>
      </w:r>
      <w:r w:rsidRPr="00457A7D">
        <w:rPr>
          <w:b/>
        </w:rPr>
        <w:t>:</w:t>
      </w:r>
      <w:r w:rsidRPr="00457A7D">
        <w:t xml:space="preserve"> </w:t>
      </w:r>
      <w:ins w:id="1580" w:author="Vaio" w:date="2017-05-28T10:06:00Z">
        <w:r w:rsidR="00717CA5" w:rsidRPr="003F5EF0">
          <w:t xml:space="preserve">Áreas del dominio en que </w:t>
        </w:r>
        <w:r w:rsidR="00717CA5">
          <w:t>cambia la dirección</w:t>
        </w:r>
        <w:r w:rsidR="00717CA5" w:rsidRPr="003F5EF0">
          <w:t xml:space="preserve"> del flujo</w:t>
        </w:r>
        <w:r w:rsidR="00717CA5">
          <w:t xml:space="preserve"> [°]</w:t>
        </w:r>
        <w:r w:rsidR="00717CA5" w:rsidRPr="003F5EF0">
          <w:t xml:space="preserve"> en los escenarios con pozo lastrero respecto del escenario sin pozo lastrero.</w:t>
        </w:r>
      </w:ins>
      <w:del w:id="1581" w:author="Vaio" w:date="2017-05-28T10:06:00Z">
        <w:r w:rsidDel="00717CA5">
          <w:delText>Atributos para la condición de borde del acuífero, condición de carga constante.</w:delText>
        </w:r>
      </w:del>
    </w:p>
    <w:tbl>
      <w:tblPr>
        <w:tblStyle w:val="Tablaconcuadrcula"/>
        <w:tblW w:w="7796" w:type="dxa"/>
        <w:jc w:val="center"/>
        <w:tblInd w:w="-141" w:type="dxa"/>
        <w:tblLook w:val="04A0" w:firstRow="1" w:lastRow="0" w:firstColumn="1" w:lastColumn="0" w:noHBand="0" w:noVBand="1"/>
      </w:tblPr>
      <w:tblGrid>
        <w:gridCol w:w="1340"/>
        <w:gridCol w:w="807"/>
        <w:gridCol w:w="808"/>
        <w:gridCol w:w="807"/>
        <w:gridCol w:w="807"/>
        <w:gridCol w:w="807"/>
        <w:gridCol w:w="806"/>
        <w:gridCol w:w="807"/>
        <w:gridCol w:w="807"/>
        <w:tblGridChange w:id="1582">
          <w:tblGrid>
            <w:gridCol w:w="846"/>
            <w:gridCol w:w="494"/>
            <w:gridCol w:w="705"/>
            <w:gridCol w:w="807"/>
            <w:gridCol w:w="103"/>
            <w:gridCol w:w="705"/>
            <w:gridCol w:w="807"/>
            <w:gridCol w:w="102"/>
            <w:gridCol w:w="705"/>
            <w:gridCol w:w="807"/>
            <w:gridCol w:w="101"/>
            <w:gridCol w:w="705"/>
            <w:gridCol w:w="807"/>
            <w:gridCol w:w="102"/>
            <w:gridCol w:w="705"/>
          </w:tblGrid>
        </w:tblGridChange>
      </w:tblGrid>
      <w:tr w:rsidR="00DC66ED" w14:paraId="30E935DD" w14:textId="77777777" w:rsidTr="00BA069A">
        <w:trPr>
          <w:trHeight w:val="261"/>
          <w:jc w:val="center"/>
        </w:trPr>
        <w:tc>
          <w:tcPr>
            <w:tcW w:w="1340" w:type="dxa"/>
            <w:vMerge w:val="restart"/>
          </w:tcPr>
          <w:p w14:paraId="5473DF10" w14:textId="07F2606E" w:rsidR="00DC66ED" w:rsidRPr="00BA069A" w:rsidRDefault="00DC66ED" w:rsidP="003C0EE6">
            <w:pPr>
              <w:pStyle w:val="Prrafodelista"/>
              <w:jc w:val="center"/>
              <w:rPr>
                <w:ins w:id="1583" w:author="Vaio" w:date="2017-05-28T22:11:00Z"/>
                <w:b/>
                <w:sz w:val="18"/>
              </w:rPr>
            </w:pPr>
            <w:r w:rsidRPr="00BA069A">
              <w:rPr>
                <w:b/>
                <w:sz w:val="18"/>
              </w:rPr>
              <w:t>Intervalos</w:t>
            </w:r>
            <w:ins w:id="1584" w:author="Vaio" w:date="2017-05-28T22:11:00Z">
              <w:r w:rsidRPr="00BA069A">
                <w:rPr>
                  <w:b/>
                  <w:sz w:val="18"/>
                </w:rPr>
                <w:t xml:space="preserve"> de</w:t>
              </w:r>
            </w:ins>
          </w:p>
          <w:p w14:paraId="3951889A" w14:textId="408A8D10" w:rsidR="00DC66ED" w:rsidRPr="00BA069A" w:rsidRDefault="00DC66ED" w:rsidP="003C0EE6">
            <w:pPr>
              <w:pStyle w:val="Prrafodelista"/>
              <w:jc w:val="center"/>
              <w:rPr>
                <w:ins w:id="1585" w:author="Vaio" w:date="2017-05-28T22:11:00Z"/>
                <w:b/>
                <w:sz w:val="18"/>
              </w:rPr>
            </w:pPr>
            <w:ins w:id="1586" w:author="Vaio" w:date="2017-05-28T22:11:00Z">
              <w:r w:rsidRPr="00BA069A">
                <w:rPr>
                  <w:b/>
                  <w:sz w:val="18"/>
                </w:rPr>
                <w:t>diferencia en</w:t>
              </w:r>
            </w:ins>
          </w:p>
          <w:p w14:paraId="010A4BCD" w14:textId="1575092B" w:rsidR="00DC66ED" w:rsidRPr="00BA069A" w:rsidRDefault="00DC66ED" w:rsidP="003C0EE6">
            <w:pPr>
              <w:pStyle w:val="Prrafodelista"/>
              <w:jc w:val="center"/>
              <w:rPr>
                <w:sz w:val="18"/>
              </w:rPr>
            </w:pPr>
            <w:ins w:id="1587" w:author="Vaio" w:date="2017-05-28T22:11:00Z">
              <w:r>
                <w:rPr>
                  <w:sz w:val="18"/>
                </w:rPr>
                <w:t>[°]</w:t>
              </w:r>
            </w:ins>
          </w:p>
        </w:tc>
        <w:tc>
          <w:tcPr>
            <w:tcW w:w="1615" w:type="dxa"/>
            <w:gridSpan w:val="2"/>
          </w:tcPr>
          <w:p w14:paraId="030AA0FD" w14:textId="77777777" w:rsidR="00DC66ED" w:rsidRPr="0031303E" w:rsidRDefault="00DC66ED" w:rsidP="003C0EE6">
            <w:pPr>
              <w:pStyle w:val="Prrafodelista"/>
              <w:jc w:val="center"/>
              <w:rPr>
                <w:b/>
                <w:sz w:val="18"/>
              </w:rPr>
            </w:pPr>
            <w:r w:rsidRPr="0031303E">
              <w:rPr>
                <w:b/>
                <w:sz w:val="18"/>
              </w:rPr>
              <w:t>Escenario B</w:t>
            </w:r>
          </w:p>
        </w:tc>
        <w:tc>
          <w:tcPr>
            <w:tcW w:w="1614" w:type="dxa"/>
            <w:gridSpan w:val="2"/>
          </w:tcPr>
          <w:p w14:paraId="49CEAF27" w14:textId="77777777" w:rsidR="00DC66ED" w:rsidRPr="0031303E" w:rsidRDefault="00DC66ED" w:rsidP="003C0EE6">
            <w:pPr>
              <w:pStyle w:val="Prrafodelista"/>
              <w:jc w:val="center"/>
              <w:rPr>
                <w:b/>
                <w:sz w:val="18"/>
              </w:rPr>
            </w:pPr>
            <w:r w:rsidRPr="0031303E">
              <w:rPr>
                <w:b/>
                <w:sz w:val="18"/>
              </w:rPr>
              <w:t>Escenario C</w:t>
            </w:r>
          </w:p>
        </w:tc>
        <w:tc>
          <w:tcPr>
            <w:tcW w:w="1613" w:type="dxa"/>
            <w:gridSpan w:val="2"/>
          </w:tcPr>
          <w:p w14:paraId="192234B6" w14:textId="77777777" w:rsidR="00DC66ED" w:rsidRPr="0031303E" w:rsidRDefault="00DC66ED" w:rsidP="003C0EE6">
            <w:pPr>
              <w:pStyle w:val="Prrafodelista"/>
              <w:jc w:val="center"/>
              <w:rPr>
                <w:b/>
                <w:sz w:val="18"/>
              </w:rPr>
            </w:pPr>
            <w:r w:rsidRPr="0031303E">
              <w:rPr>
                <w:b/>
                <w:sz w:val="18"/>
              </w:rPr>
              <w:t>Escenario D</w:t>
            </w:r>
          </w:p>
        </w:tc>
        <w:tc>
          <w:tcPr>
            <w:tcW w:w="1614" w:type="dxa"/>
            <w:gridSpan w:val="2"/>
          </w:tcPr>
          <w:p w14:paraId="504CE490" w14:textId="77777777" w:rsidR="00DC66ED" w:rsidRPr="0031303E" w:rsidRDefault="00DC66ED" w:rsidP="003C0EE6">
            <w:pPr>
              <w:pStyle w:val="Prrafodelista"/>
              <w:jc w:val="center"/>
              <w:rPr>
                <w:b/>
                <w:sz w:val="18"/>
              </w:rPr>
            </w:pPr>
            <w:r w:rsidRPr="0031303E">
              <w:rPr>
                <w:b/>
                <w:sz w:val="18"/>
              </w:rPr>
              <w:t>Escenario E</w:t>
            </w:r>
          </w:p>
        </w:tc>
      </w:tr>
      <w:tr w:rsidR="00DC66ED" w14:paraId="2AF45247" w14:textId="77777777" w:rsidTr="00BA069A">
        <w:tblPrEx>
          <w:tblW w:w="7796" w:type="dxa"/>
          <w:jc w:val="center"/>
          <w:tblInd w:w="-141" w:type="dxa"/>
          <w:tblPrExChange w:id="1588" w:author="Vaio" w:date="2017-05-29T09:01:00Z">
            <w:tblPrEx>
              <w:tblW w:w="7655" w:type="dxa"/>
              <w:jc w:val="center"/>
              <w:tblInd w:w="-141" w:type="dxa"/>
            </w:tblPrEx>
          </w:tblPrExChange>
        </w:tblPrEx>
        <w:trPr>
          <w:trHeight w:val="261"/>
          <w:jc w:val="center"/>
          <w:trPrChange w:id="1589" w:author="Vaio" w:date="2017-05-29T09:01:00Z">
            <w:trPr>
              <w:gridBefore w:val="1"/>
              <w:trHeight w:val="261"/>
              <w:jc w:val="center"/>
            </w:trPr>
          </w:trPrChange>
        </w:trPr>
        <w:tc>
          <w:tcPr>
            <w:tcW w:w="1340" w:type="dxa"/>
            <w:vMerge/>
            <w:tcPrChange w:id="1590" w:author="Vaio" w:date="2017-05-29T09:01:00Z">
              <w:tcPr>
                <w:tcW w:w="1199" w:type="dxa"/>
                <w:gridSpan w:val="2"/>
                <w:vMerge/>
              </w:tcPr>
            </w:tcPrChange>
          </w:tcPr>
          <w:p w14:paraId="7DC4390C" w14:textId="058E822A" w:rsidR="00DC66ED" w:rsidRPr="0031303E" w:rsidRDefault="00DC66ED" w:rsidP="003C0EE6">
            <w:pPr>
              <w:pStyle w:val="Prrafodelista"/>
              <w:jc w:val="left"/>
              <w:rPr>
                <w:sz w:val="16"/>
              </w:rPr>
            </w:pPr>
          </w:p>
        </w:tc>
        <w:tc>
          <w:tcPr>
            <w:tcW w:w="807" w:type="dxa"/>
            <w:tcPrChange w:id="1591" w:author="Vaio" w:date="2017-05-29T09:01:00Z">
              <w:tcPr>
                <w:tcW w:w="807" w:type="dxa"/>
              </w:tcPr>
            </w:tcPrChange>
          </w:tcPr>
          <w:p w14:paraId="6BCD726C" w14:textId="39110954" w:rsidR="00DC66ED" w:rsidRPr="0031303E" w:rsidRDefault="00DC66ED" w:rsidP="003C0EE6">
            <w:pPr>
              <w:pStyle w:val="Prrafodelista"/>
              <w:jc w:val="center"/>
              <w:rPr>
                <w:sz w:val="16"/>
              </w:rPr>
            </w:pPr>
            <w:r>
              <w:rPr>
                <w:sz w:val="16"/>
              </w:rPr>
              <w:t>[</w:t>
            </w:r>
            <w:r w:rsidRPr="0031303E">
              <w:rPr>
                <w:sz w:val="16"/>
              </w:rPr>
              <w:t>m</w:t>
            </w:r>
            <w:r w:rsidRPr="0031303E">
              <w:rPr>
                <w:sz w:val="16"/>
                <w:vertAlign w:val="superscript"/>
              </w:rPr>
              <w:t>2</w:t>
            </w:r>
            <w:r>
              <w:rPr>
                <w:sz w:val="16"/>
              </w:rPr>
              <w:t>]</w:t>
            </w:r>
          </w:p>
        </w:tc>
        <w:tc>
          <w:tcPr>
            <w:tcW w:w="808" w:type="dxa"/>
            <w:tcPrChange w:id="1592" w:author="Vaio" w:date="2017-05-29T09:01:00Z">
              <w:tcPr>
                <w:tcW w:w="808" w:type="dxa"/>
                <w:gridSpan w:val="2"/>
              </w:tcPr>
            </w:tcPrChange>
          </w:tcPr>
          <w:p w14:paraId="43AB9D2F" w14:textId="4AC82403" w:rsidR="00DC66ED" w:rsidRPr="0031303E" w:rsidRDefault="00DC66ED" w:rsidP="003C0EE6">
            <w:pPr>
              <w:pStyle w:val="Prrafodelista"/>
              <w:jc w:val="center"/>
              <w:rPr>
                <w:sz w:val="16"/>
              </w:rPr>
            </w:pPr>
            <w:r>
              <w:rPr>
                <w:sz w:val="16"/>
              </w:rPr>
              <w:t>[</w:t>
            </w:r>
            <w:r w:rsidRPr="0031303E">
              <w:rPr>
                <w:sz w:val="16"/>
              </w:rPr>
              <w:t>%</w:t>
            </w:r>
            <w:r>
              <w:rPr>
                <w:sz w:val="16"/>
              </w:rPr>
              <w:t>]</w:t>
            </w:r>
          </w:p>
        </w:tc>
        <w:tc>
          <w:tcPr>
            <w:tcW w:w="807" w:type="dxa"/>
            <w:tcPrChange w:id="1593" w:author="Vaio" w:date="2017-05-29T09:01:00Z">
              <w:tcPr>
                <w:tcW w:w="807" w:type="dxa"/>
              </w:tcPr>
            </w:tcPrChange>
          </w:tcPr>
          <w:p w14:paraId="29B9E8F8" w14:textId="7B1A5F5A" w:rsidR="00DC66ED" w:rsidRPr="0031303E" w:rsidRDefault="00DC66ED" w:rsidP="003C0EE6">
            <w:pPr>
              <w:pStyle w:val="Prrafodelista"/>
              <w:jc w:val="center"/>
              <w:rPr>
                <w:sz w:val="16"/>
              </w:rPr>
            </w:pPr>
            <w:r>
              <w:rPr>
                <w:sz w:val="16"/>
              </w:rPr>
              <w:t>[</w:t>
            </w:r>
            <w:r w:rsidRPr="0031303E">
              <w:rPr>
                <w:sz w:val="16"/>
              </w:rPr>
              <w:t>m</w:t>
            </w:r>
            <w:r w:rsidRPr="0031303E">
              <w:rPr>
                <w:sz w:val="16"/>
                <w:vertAlign w:val="superscript"/>
              </w:rPr>
              <w:t>2</w:t>
            </w:r>
            <w:r>
              <w:rPr>
                <w:sz w:val="16"/>
              </w:rPr>
              <w:t>]</w:t>
            </w:r>
          </w:p>
        </w:tc>
        <w:tc>
          <w:tcPr>
            <w:tcW w:w="807" w:type="dxa"/>
            <w:tcPrChange w:id="1594" w:author="Vaio" w:date="2017-05-29T09:01:00Z">
              <w:tcPr>
                <w:tcW w:w="807" w:type="dxa"/>
                <w:gridSpan w:val="2"/>
              </w:tcPr>
            </w:tcPrChange>
          </w:tcPr>
          <w:p w14:paraId="5C2B4437" w14:textId="3DC8FED9" w:rsidR="00DC66ED" w:rsidRPr="0031303E" w:rsidRDefault="00DC66ED" w:rsidP="003C0EE6">
            <w:pPr>
              <w:pStyle w:val="Prrafodelista"/>
              <w:jc w:val="center"/>
              <w:rPr>
                <w:sz w:val="16"/>
              </w:rPr>
            </w:pPr>
            <w:r>
              <w:rPr>
                <w:sz w:val="16"/>
              </w:rPr>
              <w:t>[</w:t>
            </w:r>
            <w:r w:rsidRPr="0031303E">
              <w:rPr>
                <w:sz w:val="16"/>
              </w:rPr>
              <w:t>%</w:t>
            </w:r>
            <w:r>
              <w:rPr>
                <w:sz w:val="16"/>
              </w:rPr>
              <w:t>]</w:t>
            </w:r>
          </w:p>
        </w:tc>
        <w:tc>
          <w:tcPr>
            <w:tcW w:w="807" w:type="dxa"/>
            <w:tcPrChange w:id="1595" w:author="Vaio" w:date="2017-05-29T09:01:00Z">
              <w:tcPr>
                <w:tcW w:w="807" w:type="dxa"/>
              </w:tcPr>
            </w:tcPrChange>
          </w:tcPr>
          <w:p w14:paraId="02E4CED2" w14:textId="62E5AE1C" w:rsidR="00DC66ED" w:rsidRPr="0031303E" w:rsidRDefault="00DC66ED" w:rsidP="003C0EE6">
            <w:pPr>
              <w:pStyle w:val="Prrafodelista"/>
              <w:jc w:val="center"/>
              <w:rPr>
                <w:sz w:val="16"/>
              </w:rPr>
            </w:pPr>
            <w:r>
              <w:rPr>
                <w:sz w:val="16"/>
              </w:rPr>
              <w:t>[</w:t>
            </w:r>
            <w:r w:rsidRPr="0031303E">
              <w:rPr>
                <w:sz w:val="16"/>
              </w:rPr>
              <w:t>m</w:t>
            </w:r>
            <w:r w:rsidRPr="0031303E">
              <w:rPr>
                <w:sz w:val="16"/>
                <w:vertAlign w:val="superscript"/>
              </w:rPr>
              <w:t>2</w:t>
            </w:r>
            <w:r>
              <w:rPr>
                <w:sz w:val="16"/>
              </w:rPr>
              <w:t>]</w:t>
            </w:r>
          </w:p>
        </w:tc>
        <w:tc>
          <w:tcPr>
            <w:tcW w:w="806" w:type="dxa"/>
            <w:tcPrChange w:id="1596" w:author="Vaio" w:date="2017-05-29T09:01:00Z">
              <w:tcPr>
                <w:tcW w:w="806" w:type="dxa"/>
                <w:gridSpan w:val="2"/>
              </w:tcPr>
            </w:tcPrChange>
          </w:tcPr>
          <w:p w14:paraId="1EDF03CA" w14:textId="20555BDD" w:rsidR="00DC66ED" w:rsidRPr="0031303E" w:rsidRDefault="00DC66ED" w:rsidP="003C0EE6">
            <w:pPr>
              <w:pStyle w:val="Prrafodelista"/>
              <w:jc w:val="center"/>
              <w:rPr>
                <w:sz w:val="16"/>
              </w:rPr>
            </w:pPr>
            <w:r>
              <w:rPr>
                <w:sz w:val="16"/>
              </w:rPr>
              <w:t>[</w:t>
            </w:r>
            <w:r w:rsidRPr="0031303E">
              <w:rPr>
                <w:sz w:val="16"/>
              </w:rPr>
              <w:t>%</w:t>
            </w:r>
            <w:r>
              <w:rPr>
                <w:sz w:val="16"/>
              </w:rPr>
              <w:t>]</w:t>
            </w:r>
          </w:p>
        </w:tc>
        <w:tc>
          <w:tcPr>
            <w:tcW w:w="807" w:type="dxa"/>
            <w:tcPrChange w:id="1597" w:author="Vaio" w:date="2017-05-29T09:01:00Z">
              <w:tcPr>
                <w:tcW w:w="807" w:type="dxa"/>
              </w:tcPr>
            </w:tcPrChange>
          </w:tcPr>
          <w:p w14:paraId="6CA12A62" w14:textId="05B1F226" w:rsidR="00DC66ED" w:rsidRPr="0031303E" w:rsidRDefault="00DC66ED" w:rsidP="003C0EE6">
            <w:pPr>
              <w:pStyle w:val="Prrafodelista"/>
              <w:jc w:val="center"/>
              <w:rPr>
                <w:sz w:val="16"/>
              </w:rPr>
            </w:pPr>
            <w:r>
              <w:rPr>
                <w:sz w:val="16"/>
              </w:rPr>
              <w:t>[</w:t>
            </w:r>
            <w:r w:rsidRPr="0031303E">
              <w:rPr>
                <w:sz w:val="16"/>
              </w:rPr>
              <w:t>m</w:t>
            </w:r>
            <w:r w:rsidRPr="0031303E">
              <w:rPr>
                <w:sz w:val="16"/>
                <w:vertAlign w:val="superscript"/>
              </w:rPr>
              <w:t>2</w:t>
            </w:r>
            <w:r>
              <w:rPr>
                <w:sz w:val="16"/>
              </w:rPr>
              <w:t>]</w:t>
            </w:r>
          </w:p>
        </w:tc>
        <w:tc>
          <w:tcPr>
            <w:tcW w:w="807" w:type="dxa"/>
            <w:tcPrChange w:id="1598" w:author="Vaio" w:date="2017-05-29T09:01:00Z">
              <w:tcPr>
                <w:tcW w:w="807" w:type="dxa"/>
                <w:gridSpan w:val="2"/>
              </w:tcPr>
            </w:tcPrChange>
          </w:tcPr>
          <w:p w14:paraId="7DE3E5D0" w14:textId="16A34C83" w:rsidR="00DC66ED" w:rsidRPr="0031303E" w:rsidRDefault="00DC66ED" w:rsidP="003C0EE6">
            <w:pPr>
              <w:pStyle w:val="Prrafodelista"/>
              <w:jc w:val="center"/>
              <w:rPr>
                <w:sz w:val="16"/>
              </w:rPr>
            </w:pPr>
            <w:r>
              <w:rPr>
                <w:sz w:val="16"/>
              </w:rPr>
              <w:t>[</w:t>
            </w:r>
            <w:r w:rsidRPr="0031303E">
              <w:rPr>
                <w:sz w:val="16"/>
              </w:rPr>
              <w:t>%</w:t>
            </w:r>
            <w:r>
              <w:rPr>
                <w:sz w:val="16"/>
              </w:rPr>
              <w:t>]</w:t>
            </w:r>
          </w:p>
        </w:tc>
      </w:tr>
      <w:tr w:rsidR="0061742B" w14:paraId="6931DCB0" w14:textId="77777777" w:rsidTr="00BA069A">
        <w:tblPrEx>
          <w:tblW w:w="7796" w:type="dxa"/>
          <w:jc w:val="center"/>
          <w:tblInd w:w="-141" w:type="dxa"/>
          <w:tblPrExChange w:id="1599" w:author="Vaio" w:date="2017-05-29T09:01:00Z">
            <w:tblPrEx>
              <w:tblW w:w="7655" w:type="dxa"/>
              <w:jc w:val="center"/>
              <w:tblInd w:w="-141" w:type="dxa"/>
            </w:tblPrEx>
          </w:tblPrExChange>
        </w:tblPrEx>
        <w:trPr>
          <w:trHeight w:val="261"/>
          <w:jc w:val="center"/>
          <w:trPrChange w:id="1600" w:author="Vaio" w:date="2017-05-29T09:01:00Z">
            <w:trPr>
              <w:gridBefore w:val="1"/>
              <w:trHeight w:val="261"/>
              <w:jc w:val="center"/>
            </w:trPr>
          </w:trPrChange>
        </w:trPr>
        <w:tc>
          <w:tcPr>
            <w:tcW w:w="1340" w:type="dxa"/>
            <w:tcPrChange w:id="1601" w:author="Vaio" w:date="2017-05-29T09:01:00Z">
              <w:tcPr>
                <w:tcW w:w="1199" w:type="dxa"/>
                <w:gridSpan w:val="2"/>
              </w:tcPr>
            </w:tcPrChange>
          </w:tcPr>
          <w:p w14:paraId="7A052F0D" w14:textId="2DBD7481"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-180 a -70</w:t>
            </w:r>
          </w:p>
        </w:tc>
        <w:tc>
          <w:tcPr>
            <w:tcW w:w="807" w:type="dxa"/>
            <w:tcPrChange w:id="1602" w:author="Vaio" w:date="2017-05-29T09:01:00Z">
              <w:tcPr>
                <w:tcW w:w="807" w:type="dxa"/>
              </w:tcPr>
            </w:tcPrChange>
          </w:tcPr>
          <w:p w14:paraId="33EB0DF2" w14:textId="197735F2"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78</w:t>
            </w:r>
          </w:p>
        </w:tc>
        <w:tc>
          <w:tcPr>
            <w:tcW w:w="808" w:type="dxa"/>
            <w:tcPrChange w:id="1603" w:author="Vaio" w:date="2017-05-29T09:01:00Z">
              <w:tcPr>
                <w:tcW w:w="808" w:type="dxa"/>
                <w:gridSpan w:val="2"/>
              </w:tcPr>
            </w:tcPrChange>
          </w:tcPr>
          <w:p w14:paraId="5B82B915" w14:textId="6D88E828" w:rsidR="0061742B"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08</w:t>
            </w:r>
          </w:p>
        </w:tc>
        <w:tc>
          <w:tcPr>
            <w:tcW w:w="807" w:type="dxa"/>
            <w:tcPrChange w:id="1604" w:author="Vaio" w:date="2017-05-29T09:01:00Z">
              <w:tcPr>
                <w:tcW w:w="807" w:type="dxa"/>
              </w:tcPr>
            </w:tcPrChange>
          </w:tcPr>
          <w:p w14:paraId="41032F00" w14:textId="73B78146"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35</w:t>
            </w:r>
          </w:p>
        </w:tc>
        <w:tc>
          <w:tcPr>
            <w:tcW w:w="807" w:type="dxa"/>
            <w:tcPrChange w:id="1605" w:author="Vaio" w:date="2017-05-29T09:01:00Z">
              <w:tcPr>
                <w:tcW w:w="807" w:type="dxa"/>
                <w:gridSpan w:val="2"/>
              </w:tcPr>
            </w:tcPrChange>
          </w:tcPr>
          <w:p w14:paraId="322EDAB5" w14:textId="62E596B9" w:rsidR="0061742B"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0</w:t>
            </w:r>
            <w:r w:rsidR="0061742B" w:rsidRPr="0031303E">
              <w:rPr>
                <w:rFonts w:ascii="Arial" w:hAnsi="Arial" w:cs="Arial"/>
                <w:sz w:val="16"/>
                <w:szCs w:val="16"/>
              </w:rPr>
              <w:t>4</w:t>
            </w:r>
          </w:p>
        </w:tc>
        <w:tc>
          <w:tcPr>
            <w:tcW w:w="807" w:type="dxa"/>
            <w:tcPrChange w:id="1606" w:author="Vaio" w:date="2017-05-29T09:01:00Z">
              <w:tcPr>
                <w:tcW w:w="807" w:type="dxa"/>
              </w:tcPr>
            </w:tcPrChange>
          </w:tcPr>
          <w:p w14:paraId="4A892513" w14:textId="7422FA74"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27</w:t>
            </w:r>
          </w:p>
        </w:tc>
        <w:tc>
          <w:tcPr>
            <w:tcW w:w="806" w:type="dxa"/>
            <w:tcPrChange w:id="1607" w:author="Vaio" w:date="2017-05-29T09:01:00Z">
              <w:tcPr>
                <w:tcW w:w="806" w:type="dxa"/>
                <w:gridSpan w:val="2"/>
              </w:tcPr>
            </w:tcPrChange>
          </w:tcPr>
          <w:p w14:paraId="0A602325" w14:textId="668B1AFD" w:rsidR="0061742B"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03</w:t>
            </w:r>
          </w:p>
        </w:tc>
        <w:tc>
          <w:tcPr>
            <w:tcW w:w="807" w:type="dxa"/>
            <w:tcPrChange w:id="1608" w:author="Vaio" w:date="2017-05-29T09:01:00Z">
              <w:tcPr>
                <w:tcW w:w="807" w:type="dxa"/>
              </w:tcPr>
            </w:tcPrChange>
          </w:tcPr>
          <w:p w14:paraId="253102BB" w14:textId="624F8D37"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103</w:t>
            </w:r>
          </w:p>
        </w:tc>
        <w:tc>
          <w:tcPr>
            <w:tcW w:w="807" w:type="dxa"/>
            <w:tcPrChange w:id="1609" w:author="Vaio" w:date="2017-05-29T09:01:00Z">
              <w:tcPr>
                <w:tcW w:w="807" w:type="dxa"/>
                <w:gridSpan w:val="2"/>
              </w:tcPr>
            </w:tcPrChange>
          </w:tcPr>
          <w:p w14:paraId="644293ED" w14:textId="7AB3A307" w:rsidR="0061742B"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1</w:t>
            </w:r>
          </w:p>
        </w:tc>
      </w:tr>
      <w:tr w:rsidR="0061742B" w14:paraId="49121839" w14:textId="77777777" w:rsidTr="00BA069A">
        <w:tblPrEx>
          <w:tblW w:w="7796" w:type="dxa"/>
          <w:jc w:val="center"/>
          <w:tblInd w:w="-141" w:type="dxa"/>
          <w:tblPrExChange w:id="1610" w:author="Vaio" w:date="2017-05-29T09:01:00Z">
            <w:tblPrEx>
              <w:tblW w:w="7655" w:type="dxa"/>
              <w:jc w:val="center"/>
              <w:tblInd w:w="-141" w:type="dxa"/>
            </w:tblPrEx>
          </w:tblPrExChange>
        </w:tblPrEx>
        <w:trPr>
          <w:trHeight w:val="261"/>
          <w:jc w:val="center"/>
          <w:trPrChange w:id="1611" w:author="Vaio" w:date="2017-05-29T09:01:00Z">
            <w:trPr>
              <w:gridBefore w:val="1"/>
              <w:trHeight w:val="261"/>
              <w:jc w:val="center"/>
            </w:trPr>
          </w:trPrChange>
        </w:trPr>
        <w:tc>
          <w:tcPr>
            <w:tcW w:w="1340" w:type="dxa"/>
            <w:tcPrChange w:id="1612" w:author="Vaio" w:date="2017-05-29T09:01:00Z">
              <w:tcPr>
                <w:tcW w:w="1199" w:type="dxa"/>
                <w:gridSpan w:val="2"/>
              </w:tcPr>
            </w:tcPrChange>
          </w:tcPr>
          <w:p w14:paraId="38EC33DD" w14:textId="53EE0CA0"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-70 a -30</w:t>
            </w:r>
          </w:p>
        </w:tc>
        <w:tc>
          <w:tcPr>
            <w:tcW w:w="807" w:type="dxa"/>
            <w:tcPrChange w:id="1613" w:author="Vaio" w:date="2017-05-29T09:01:00Z">
              <w:tcPr>
                <w:tcW w:w="807" w:type="dxa"/>
              </w:tcPr>
            </w:tcPrChange>
          </w:tcPr>
          <w:p w14:paraId="588E7CA6" w14:textId="4F03A693"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303</w:t>
            </w:r>
          </w:p>
        </w:tc>
        <w:tc>
          <w:tcPr>
            <w:tcW w:w="808" w:type="dxa"/>
            <w:tcPrChange w:id="1614" w:author="Vaio" w:date="2017-05-29T09:01:00Z">
              <w:tcPr>
                <w:tcW w:w="808" w:type="dxa"/>
                <w:gridSpan w:val="2"/>
              </w:tcPr>
            </w:tcPrChange>
          </w:tcPr>
          <w:p w14:paraId="6D50E490" w14:textId="7D47C20E"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0.3</w:t>
            </w:r>
          </w:p>
        </w:tc>
        <w:tc>
          <w:tcPr>
            <w:tcW w:w="807" w:type="dxa"/>
            <w:tcPrChange w:id="1615" w:author="Vaio" w:date="2017-05-29T09:01:00Z">
              <w:tcPr>
                <w:tcW w:w="807" w:type="dxa"/>
              </w:tcPr>
            </w:tcPrChange>
          </w:tcPr>
          <w:p w14:paraId="535D569B" w14:textId="046A2092"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130</w:t>
            </w:r>
          </w:p>
        </w:tc>
        <w:tc>
          <w:tcPr>
            <w:tcW w:w="807" w:type="dxa"/>
            <w:tcPrChange w:id="1616" w:author="Vaio" w:date="2017-05-29T09:01:00Z">
              <w:tcPr>
                <w:tcW w:w="807" w:type="dxa"/>
                <w:gridSpan w:val="2"/>
              </w:tcPr>
            </w:tcPrChange>
          </w:tcPr>
          <w:p w14:paraId="3ED06089" w14:textId="1344D57E" w:rsidR="0061742B" w:rsidRPr="0031303E" w:rsidRDefault="003C0EE6" w:rsidP="0031303E">
            <w:pPr>
              <w:pStyle w:val="Prrafodelista"/>
              <w:jc w:val="center"/>
              <w:rPr>
                <w:rFonts w:ascii="Arial" w:hAnsi="Arial" w:cs="Arial"/>
                <w:sz w:val="16"/>
                <w:szCs w:val="16"/>
              </w:rPr>
            </w:pPr>
            <w:r w:rsidRPr="0031303E">
              <w:rPr>
                <w:rFonts w:ascii="Arial" w:hAnsi="Arial" w:cs="Arial"/>
                <w:sz w:val="16"/>
                <w:szCs w:val="16"/>
              </w:rPr>
              <w:t>0</w:t>
            </w:r>
            <w:r w:rsidR="0031303E">
              <w:rPr>
                <w:rFonts w:ascii="Arial" w:hAnsi="Arial" w:cs="Arial"/>
                <w:sz w:val="16"/>
                <w:szCs w:val="16"/>
              </w:rPr>
              <w:t>,</w:t>
            </w:r>
            <w:r w:rsidRPr="0031303E">
              <w:rPr>
                <w:rFonts w:ascii="Arial" w:hAnsi="Arial" w:cs="Arial"/>
                <w:sz w:val="16"/>
                <w:szCs w:val="16"/>
              </w:rPr>
              <w:t>1</w:t>
            </w:r>
          </w:p>
        </w:tc>
        <w:tc>
          <w:tcPr>
            <w:tcW w:w="807" w:type="dxa"/>
            <w:tcPrChange w:id="1617" w:author="Vaio" w:date="2017-05-29T09:01:00Z">
              <w:tcPr>
                <w:tcW w:w="807" w:type="dxa"/>
              </w:tcPr>
            </w:tcPrChange>
          </w:tcPr>
          <w:p w14:paraId="5B1434A5" w14:textId="7DBB1CAD"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87</w:t>
            </w:r>
          </w:p>
        </w:tc>
        <w:tc>
          <w:tcPr>
            <w:tcW w:w="806" w:type="dxa"/>
            <w:tcPrChange w:id="1618" w:author="Vaio" w:date="2017-05-29T09:01:00Z">
              <w:tcPr>
                <w:tcW w:w="806" w:type="dxa"/>
                <w:gridSpan w:val="2"/>
              </w:tcPr>
            </w:tcPrChange>
          </w:tcPr>
          <w:p w14:paraId="313485B8" w14:textId="22E4422E" w:rsidR="0061742B" w:rsidRPr="0031303E" w:rsidRDefault="003C0EE6" w:rsidP="0031303E">
            <w:pPr>
              <w:pStyle w:val="Prrafodelista"/>
              <w:jc w:val="center"/>
              <w:rPr>
                <w:rFonts w:ascii="Arial" w:hAnsi="Arial" w:cs="Arial"/>
                <w:sz w:val="16"/>
                <w:szCs w:val="16"/>
              </w:rPr>
            </w:pPr>
            <w:r w:rsidRPr="0031303E">
              <w:rPr>
                <w:rFonts w:ascii="Arial" w:hAnsi="Arial" w:cs="Arial"/>
                <w:sz w:val="16"/>
                <w:szCs w:val="16"/>
              </w:rPr>
              <w:t>0</w:t>
            </w:r>
            <w:r w:rsidR="0031303E">
              <w:rPr>
                <w:rFonts w:ascii="Arial" w:hAnsi="Arial" w:cs="Arial"/>
                <w:sz w:val="16"/>
                <w:szCs w:val="16"/>
              </w:rPr>
              <w:t>,</w:t>
            </w:r>
            <w:r w:rsidRPr="0031303E">
              <w:rPr>
                <w:rFonts w:ascii="Arial" w:hAnsi="Arial" w:cs="Arial"/>
                <w:sz w:val="16"/>
                <w:szCs w:val="16"/>
              </w:rPr>
              <w:t>1</w:t>
            </w:r>
          </w:p>
        </w:tc>
        <w:tc>
          <w:tcPr>
            <w:tcW w:w="807" w:type="dxa"/>
            <w:tcPrChange w:id="1619" w:author="Vaio" w:date="2017-05-29T09:01:00Z">
              <w:tcPr>
                <w:tcW w:w="807" w:type="dxa"/>
              </w:tcPr>
            </w:tcPrChange>
          </w:tcPr>
          <w:p w14:paraId="46FAAD46" w14:textId="7DCA64F7" w:rsidR="0061742B" w:rsidRPr="0031303E" w:rsidRDefault="003C0EE6">
            <w:pPr>
              <w:pStyle w:val="Prrafodelista"/>
              <w:jc w:val="center"/>
              <w:rPr>
                <w:rFonts w:ascii="Arial" w:hAnsi="Arial" w:cs="Arial"/>
                <w:sz w:val="16"/>
                <w:szCs w:val="16"/>
              </w:rPr>
            </w:pPr>
            <w:r w:rsidRPr="00BA069A">
              <w:rPr>
                <w:rFonts w:ascii="Arial" w:hAnsi="Arial" w:cs="Arial"/>
                <w:sz w:val="16"/>
                <w:szCs w:val="16"/>
              </w:rPr>
              <w:t>284</w:t>
            </w:r>
          </w:p>
        </w:tc>
        <w:tc>
          <w:tcPr>
            <w:tcW w:w="807" w:type="dxa"/>
            <w:tcPrChange w:id="1620" w:author="Vaio" w:date="2017-05-29T09:01:00Z">
              <w:tcPr>
                <w:tcW w:w="807" w:type="dxa"/>
                <w:gridSpan w:val="2"/>
              </w:tcPr>
            </w:tcPrChange>
          </w:tcPr>
          <w:p w14:paraId="19D63092" w14:textId="40B0BA4E" w:rsidR="0061742B"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3</w:t>
            </w:r>
          </w:p>
        </w:tc>
      </w:tr>
      <w:tr w:rsidR="0061742B" w14:paraId="2DBA2B5B" w14:textId="77777777" w:rsidTr="00BA069A">
        <w:tblPrEx>
          <w:tblW w:w="7796" w:type="dxa"/>
          <w:jc w:val="center"/>
          <w:tblInd w:w="-141" w:type="dxa"/>
          <w:tblPrExChange w:id="1621" w:author="Vaio" w:date="2017-05-29T09:01:00Z">
            <w:tblPrEx>
              <w:tblW w:w="7655" w:type="dxa"/>
              <w:jc w:val="center"/>
              <w:tblInd w:w="-141" w:type="dxa"/>
            </w:tblPrEx>
          </w:tblPrExChange>
        </w:tblPrEx>
        <w:trPr>
          <w:trHeight w:val="261"/>
          <w:jc w:val="center"/>
          <w:trPrChange w:id="1622" w:author="Vaio" w:date="2017-05-29T09:01:00Z">
            <w:trPr>
              <w:gridBefore w:val="1"/>
              <w:trHeight w:val="261"/>
              <w:jc w:val="center"/>
            </w:trPr>
          </w:trPrChange>
        </w:trPr>
        <w:tc>
          <w:tcPr>
            <w:tcW w:w="1340" w:type="dxa"/>
            <w:tcPrChange w:id="1623" w:author="Vaio" w:date="2017-05-29T09:01:00Z">
              <w:tcPr>
                <w:tcW w:w="1199" w:type="dxa"/>
                <w:gridSpan w:val="2"/>
              </w:tcPr>
            </w:tcPrChange>
          </w:tcPr>
          <w:p w14:paraId="56380B9C" w14:textId="02640B40" w:rsidR="0061742B" w:rsidRPr="0031303E" w:rsidRDefault="003C0EE6">
            <w:pPr>
              <w:pStyle w:val="Prrafodelista"/>
              <w:jc w:val="center"/>
              <w:rPr>
                <w:rFonts w:ascii="Arial" w:hAnsi="Arial" w:cs="Arial"/>
                <w:sz w:val="16"/>
                <w:szCs w:val="16"/>
              </w:rPr>
            </w:pPr>
            <w:r w:rsidRPr="0031303E">
              <w:rPr>
                <w:rFonts w:ascii="Arial" w:hAnsi="Arial" w:cs="Arial"/>
                <w:sz w:val="16"/>
                <w:szCs w:val="16"/>
              </w:rPr>
              <w:t>-</w:t>
            </w:r>
            <w:r w:rsidR="0061742B" w:rsidRPr="0031303E">
              <w:rPr>
                <w:rFonts w:ascii="Arial" w:hAnsi="Arial" w:cs="Arial"/>
                <w:sz w:val="16"/>
                <w:szCs w:val="16"/>
              </w:rPr>
              <w:t>3</w:t>
            </w:r>
            <w:r w:rsidRPr="0031303E">
              <w:rPr>
                <w:rFonts w:ascii="Arial" w:hAnsi="Arial" w:cs="Arial"/>
                <w:sz w:val="16"/>
                <w:szCs w:val="16"/>
              </w:rPr>
              <w:t>0</w:t>
            </w:r>
            <w:r w:rsidR="0061742B" w:rsidRPr="0031303E">
              <w:rPr>
                <w:rFonts w:ascii="Arial" w:hAnsi="Arial" w:cs="Arial"/>
                <w:sz w:val="16"/>
                <w:szCs w:val="16"/>
              </w:rPr>
              <w:t xml:space="preserve"> a 0</w:t>
            </w:r>
          </w:p>
        </w:tc>
        <w:tc>
          <w:tcPr>
            <w:tcW w:w="807" w:type="dxa"/>
            <w:tcPrChange w:id="1624" w:author="Vaio" w:date="2017-05-29T09:01:00Z">
              <w:tcPr>
                <w:tcW w:w="807" w:type="dxa"/>
              </w:tcPr>
            </w:tcPrChange>
          </w:tcPr>
          <w:p w14:paraId="3F2255C2" w14:textId="11BAF39E"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12</w:t>
            </w:r>
            <w:r w:rsidR="0031303E">
              <w:rPr>
                <w:rFonts w:ascii="Arial" w:hAnsi="Arial" w:cs="Arial"/>
                <w:sz w:val="16"/>
                <w:szCs w:val="16"/>
              </w:rPr>
              <w:t>.</w:t>
            </w:r>
            <w:r w:rsidRPr="0031303E">
              <w:rPr>
                <w:rFonts w:ascii="Arial" w:hAnsi="Arial" w:cs="Arial"/>
                <w:sz w:val="16"/>
                <w:szCs w:val="16"/>
              </w:rPr>
              <w:t>124</w:t>
            </w:r>
          </w:p>
        </w:tc>
        <w:tc>
          <w:tcPr>
            <w:tcW w:w="808" w:type="dxa"/>
            <w:tcPrChange w:id="1625" w:author="Vaio" w:date="2017-05-29T09:01:00Z">
              <w:tcPr>
                <w:tcW w:w="808" w:type="dxa"/>
                <w:gridSpan w:val="2"/>
              </w:tcPr>
            </w:tcPrChange>
          </w:tcPr>
          <w:p w14:paraId="2340D782" w14:textId="42710B6B"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13</w:t>
            </w:r>
          </w:p>
        </w:tc>
        <w:tc>
          <w:tcPr>
            <w:tcW w:w="807" w:type="dxa"/>
            <w:tcPrChange w:id="1626" w:author="Vaio" w:date="2017-05-29T09:01:00Z">
              <w:tcPr>
                <w:tcW w:w="807" w:type="dxa"/>
              </w:tcPr>
            </w:tcPrChange>
          </w:tcPr>
          <w:p w14:paraId="09985C83" w14:textId="52BF0A08"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6</w:t>
            </w:r>
            <w:r w:rsidR="0031303E">
              <w:rPr>
                <w:rFonts w:ascii="Arial" w:hAnsi="Arial" w:cs="Arial"/>
                <w:sz w:val="16"/>
                <w:szCs w:val="16"/>
              </w:rPr>
              <w:t>.</w:t>
            </w:r>
            <w:r w:rsidRPr="0031303E">
              <w:rPr>
                <w:rFonts w:ascii="Arial" w:hAnsi="Arial" w:cs="Arial"/>
                <w:sz w:val="16"/>
                <w:szCs w:val="16"/>
              </w:rPr>
              <w:t>861</w:t>
            </w:r>
          </w:p>
        </w:tc>
        <w:tc>
          <w:tcPr>
            <w:tcW w:w="807" w:type="dxa"/>
            <w:tcPrChange w:id="1627" w:author="Vaio" w:date="2017-05-29T09:01:00Z">
              <w:tcPr>
                <w:tcW w:w="807" w:type="dxa"/>
                <w:gridSpan w:val="2"/>
              </w:tcPr>
            </w:tcPrChange>
          </w:tcPr>
          <w:p w14:paraId="3521CF9A" w14:textId="14748AE8"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w:t>
            </w:r>
          </w:p>
        </w:tc>
        <w:tc>
          <w:tcPr>
            <w:tcW w:w="807" w:type="dxa"/>
            <w:tcPrChange w:id="1628" w:author="Vaio" w:date="2017-05-29T09:01:00Z">
              <w:tcPr>
                <w:tcW w:w="807" w:type="dxa"/>
              </w:tcPr>
            </w:tcPrChange>
          </w:tcPr>
          <w:p w14:paraId="6D2621C2" w14:textId="412D325D" w:rsidR="0061742B" w:rsidRPr="0031303E" w:rsidRDefault="003C0EE6">
            <w:pPr>
              <w:pStyle w:val="Prrafodelista"/>
              <w:jc w:val="center"/>
              <w:rPr>
                <w:rFonts w:ascii="Arial" w:hAnsi="Arial" w:cs="Arial"/>
                <w:sz w:val="16"/>
                <w:szCs w:val="16"/>
              </w:rPr>
            </w:pPr>
            <w:r w:rsidRPr="0031303E">
              <w:rPr>
                <w:rFonts w:ascii="Arial" w:hAnsi="Arial" w:cs="Arial"/>
                <w:sz w:val="16"/>
                <w:szCs w:val="16"/>
              </w:rPr>
              <w:t>5</w:t>
            </w:r>
            <w:r w:rsidR="0031303E">
              <w:rPr>
                <w:rFonts w:ascii="Arial" w:hAnsi="Arial" w:cs="Arial"/>
                <w:sz w:val="16"/>
                <w:szCs w:val="16"/>
              </w:rPr>
              <w:t>.</w:t>
            </w:r>
            <w:r w:rsidRPr="0031303E">
              <w:rPr>
                <w:rFonts w:ascii="Arial" w:hAnsi="Arial" w:cs="Arial"/>
                <w:sz w:val="16"/>
                <w:szCs w:val="16"/>
              </w:rPr>
              <w:t>431</w:t>
            </w:r>
          </w:p>
        </w:tc>
        <w:tc>
          <w:tcPr>
            <w:tcW w:w="806" w:type="dxa"/>
            <w:tcPrChange w:id="1629" w:author="Vaio" w:date="2017-05-29T09:01:00Z">
              <w:tcPr>
                <w:tcW w:w="806" w:type="dxa"/>
                <w:gridSpan w:val="2"/>
              </w:tcPr>
            </w:tcPrChange>
          </w:tcPr>
          <w:p w14:paraId="6AE9EF02" w14:textId="21E37CA5"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6</w:t>
            </w:r>
          </w:p>
        </w:tc>
        <w:tc>
          <w:tcPr>
            <w:tcW w:w="807" w:type="dxa"/>
            <w:tcPrChange w:id="1630" w:author="Vaio" w:date="2017-05-29T09:01:00Z">
              <w:tcPr>
                <w:tcW w:w="807" w:type="dxa"/>
              </w:tcPr>
            </w:tcPrChange>
          </w:tcPr>
          <w:p w14:paraId="2B831058" w14:textId="6E3F29E0" w:rsidR="0061742B" w:rsidRPr="0031303E" w:rsidRDefault="0061742B">
            <w:pPr>
              <w:pStyle w:val="Prrafodelista"/>
              <w:jc w:val="center"/>
              <w:rPr>
                <w:rFonts w:ascii="Arial" w:hAnsi="Arial" w:cs="Arial"/>
                <w:sz w:val="16"/>
                <w:szCs w:val="16"/>
              </w:rPr>
            </w:pPr>
            <w:r w:rsidRPr="0031303E">
              <w:rPr>
                <w:rFonts w:ascii="Arial" w:hAnsi="Arial" w:cs="Arial"/>
                <w:sz w:val="16"/>
                <w:szCs w:val="16"/>
              </w:rPr>
              <w:t>1</w:t>
            </w:r>
            <w:r w:rsidR="003C0EE6" w:rsidRPr="0031303E">
              <w:rPr>
                <w:rFonts w:ascii="Arial" w:hAnsi="Arial" w:cs="Arial"/>
                <w:sz w:val="16"/>
                <w:szCs w:val="16"/>
              </w:rPr>
              <w:t>1</w:t>
            </w:r>
            <w:r w:rsidR="0031303E">
              <w:rPr>
                <w:rFonts w:ascii="Arial" w:hAnsi="Arial" w:cs="Arial"/>
                <w:sz w:val="16"/>
                <w:szCs w:val="16"/>
              </w:rPr>
              <w:t>.</w:t>
            </w:r>
            <w:r w:rsidR="003C0EE6" w:rsidRPr="0031303E">
              <w:rPr>
                <w:rFonts w:ascii="Arial" w:hAnsi="Arial" w:cs="Arial"/>
                <w:sz w:val="16"/>
                <w:szCs w:val="16"/>
              </w:rPr>
              <w:t>877</w:t>
            </w:r>
          </w:p>
        </w:tc>
        <w:tc>
          <w:tcPr>
            <w:tcW w:w="807" w:type="dxa"/>
            <w:tcPrChange w:id="1631" w:author="Vaio" w:date="2017-05-29T09:01:00Z">
              <w:tcPr>
                <w:tcW w:w="807" w:type="dxa"/>
                <w:gridSpan w:val="2"/>
              </w:tcPr>
            </w:tcPrChange>
          </w:tcPr>
          <w:p w14:paraId="5E16DA1B" w14:textId="34F0C858" w:rsidR="0061742B" w:rsidRPr="0031303E" w:rsidRDefault="0061742B" w:rsidP="003C0EE6">
            <w:pPr>
              <w:pStyle w:val="Prrafodelista"/>
              <w:jc w:val="center"/>
              <w:rPr>
                <w:rFonts w:ascii="Arial" w:hAnsi="Arial" w:cs="Arial"/>
                <w:sz w:val="16"/>
                <w:szCs w:val="16"/>
              </w:rPr>
            </w:pPr>
            <w:r w:rsidRPr="0031303E">
              <w:rPr>
                <w:rFonts w:ascii="Arial" w:hAnsi="Arial" w:cs="Arial"/>
                <w:sz w:val="16"/>
                <w:szCs w:val="16"/>
              </w:rPr>
              <w:t>1</w:t>
            </w:r>
            <w:r w:rsidR="003C0EE6" w:rsidRPr="0031303E">
              <w:rPr>
                <w:rFonts w:ascii="Arial" w:hAnsi="Arial" w:cs="Arial"/>
                <w:sz w:val="16"/>
                <w:szCs w:val="16"/>
              </w:rPr>
              <w:t>3</w:t>
            </w:r>
          </w:p>
        </w:tc>
      </w:tr>
      <w:tr w:rsidR="0061742B" w14:paraId="46A7282F" w14:textId="77777777" w:rsidTr="00BA069A">
        <w:tblPrEx>
          <w:tblW w:w="7796" w:type="dxa"/>
          <w:jc w:val="center"/>
          <w:tblInd w:w="-141" w:type="dxa"/>
          <w:tblPrExChange w:id="1632" w:author="Vaio" w:date="2017-05-29T09:01:00Z">
            <w:tblPrEx>
              <w:tblW w:w="7655" w:type="dxa"/>
              <w:jc w:val="center"/>
              <w:tblInd w:w="-141" w:type="dxa"/>
            </w:tblPrEx>
          </w:tblPrExChange>
        </w:tblPrEx>
        <w:trPr>
          <w:trHeight w:val="261"/>
          <w:jc w:val="center"/>
          <w:trPrChange w:id="1633" w:author="Vaio" w:date="2017-05-29T09:01:00Z">
            <w:trPr>
              <w:gridBefore w:val="1"/>
              <w:trHeight w:val="261"/>
              <w:jc w:val="center"/>
            </w:trPr>
          </w:trPrChange>
        </w:trPr>
        <w:tc>
          <w:tcPr>
            <w:tcW w:w="1340" w:type="dxa"/>
            <w:tcPrChange w:id="1634" w:author="Vaio" w:date="2017-05-29T09:01:00Z">
              <w:tcPr>
                <w:tcW w:w="1199" w:type="dxa"/>
                <w:gridSpan w:val="2"/>
              </w:tcPr>
            </w:tcPrChange>
          </w:tcPr>
          <w:p w14:paraId="5A1E0AF6" w14:textId="2840852D" w:rsidR="0061742B" w:rsidRPr="0031303E" w:rsidRDefault="003C0EE6">
            <w:pPr>
              <w:pStyle w:val="Prrafodelista"/>
              <w:jc w:val="center"/>
              <w:rPr>
                <w:rFonts w:ascii="Arial" w:hAnsi="Arial" w:cs="Arial"/>
                <w:sz w:val="16"/>
                <w:szCs w:val="16"/>
              </w:rPr>
            </w:pPr>
            <w:r w:rsidRPr="0031303E">
              <w:rPr>
                <w:rFonts w:ascii="Arial" w:hAnsi="Arial" w:cs="Arial"/>
                <w:sz w:val="16"/>
                <w:szCs w:val="16"/>
              </w:rPr>
              <w:t>0 a 30</w:t>
            </w:r>
          </w:p>
        </w:tc>
        <w:tc>
          <w:tcPr>
            <w:tcW w:w="807" w:type="dxa"/>
            <w:tcPrChange w:id="1635" w:author="Vaio" w:date="2017-05-29T09:01:00Z">
              <w:tcPr>
                <w:tcW w:w="807" w:type="dxa"/>
              </w:tcPr>
            </w:tcPrChange>
          </w:tcPr>
          <w:p w14:paraId="4D977574" w14:textId="4C20A673"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77</w:t>
            </w:r>
            <w:r w:rsidR="0031303E">
              <w:rPr>
                <w:rFonts w:ascii="Arial" w:hAnsi="Arial" w:cs="Arial"/>
                <w:sz w:val="16"/>
                <w:szCs w:val="16"/>
              </w:rPr>
              <w:t>.</w:t>
            </w:r>
            <w:r w:rsidRPr="0031303E">
              <w:rPr>
                <w:rFonts w:ascii="Arial" w:hAnsi="Arial" w:cs="Arial"/>
                <w:sz w:val="16"/>
                <w:szCs w:val="16"/>
              </w:rPr>
              <w:t>239</w:t>
            </w:r>
          </w:p>
        </w:tc>
        <w:tc>
          <w:tcPr>
            <w:tcW w:w="808" w:type="dxa"/>
            <w:tcPrChange w:id="1636" w:author="Vaio" w:date="2017-05-29T09:01:00Z">
              <w:tcPr>
                <w:tcW w:w="808" w:type="dxa"/>
                <w:gridSpan w:val="2"/>
              </w:tcPr>
            </w:tcPrChange>
          </w:tcPr>
          <w:p w14:paraId="4681C72B" w14:textId="6D1443F0" w:rsidR="0061742B" w:rsidRPr="0031303E" w:rsidRDefault="003C0EE6">
            <w:pPr>
              <w:pStyle w:val="Prrafodelista"/>
              <w:jc w:val="center"/>
              <w:rPr>
                <w:rFonts w:ascii="Arial" w:hAnsi="Arial" w:cs="Arial"/>
                <w:sz w:val="16"/>
                <w:szCs w:val="16"/>
              </w:rPr>
            </w:pPr>
            <w:r w:rsidRPr="0031303E">
              <w:rPr>
                <w:rFonts w:ascii="Arial" w:hAnsi="Arial" w:cs="Arial"/>
                <w:sz w:val="16"/>
                <w:szCs w:val="16"/>
              </w:rPr>
              <w:t>82</w:t>
            </w:r>
          </w:p>
        </w:tc>
        <w:tc>
          <w:tcPr>
            <w:tcW w:w="807" w:type="dxa"/>
            <w:tcPrChange w:id="1637" w:author="Vaio" w:date="2017-05-29T09:01:00Z">
              <w:tcPr>
                <w:tcW w:w="807" w:type="dxa"/>
              </w:tcPr>
            </w:tcPrChange>
          </w:tcPr>
          <w:p w14:paraId="7BC2A944" w14:textId="05F0A4C9"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84</w:t>
            </w:r>
            <w:r w:rsidR="0031303E">
              <w:rPr>
                <w:rFonts w:ascii="Arial" w:hAnsi="Arial" w:cs="Arial"/>
                <w:sz w:val="16"/>
                <w:szCs w:val="16"/>
              </w:rPr>
              <w:t>.</w:t>
            </w:r>
            <w:r w:rsidRPr="0031303E">
              <w:rPr>
                <w:rFonts w:ascii="Arial" w:hAnsi="Arial" w:cs="Arial"/>
                <w:sz w:val="16"/>
                <w:szCs w:val="16"/>
              </w:rPr>
              <w:t>550</w:t>
            </w:r>
          </w:p>
        </w:tc>
        <w:tc>
          <w:tcPr>
            <w:tcW w:w="807" w:type="dxa"/>
            <w:tcPrChange w:id="1638" w:author="Vaio" w:date="2017-05-29T09:01:00Z">
              <w:tcPr>
                <w:tcW w:w="807" w:type="dxa"/>
                <w:gridSpan w:val="2"/>
              </w:tcPr>
            </w:tcPrChange>
          </w:tcPr>
          <w:p w14:paraId="75E47E13" w14:textId="75075E77" w:rsidR="0061742B" w:rsidRPr="0031303E" w:rsidRDefault="003C0EE6">
            <w:pPr>
              <w:pStyle w:val="Prrafodelista"/>
              <w:jc w:val="center"/>
              <w:rPr>
                <w:rFonts w:ascii="Arial" w:hAnsi="Arial" w:cs="Arial"/>
                <w:sz w:val="16"/>
                <w:szCs w:val="16"/>
              </w:rPr>
            </w:pPr>
            <w:r w:rsidRPr="0031303E">
              <w:rPr>
                <w:rFonts w:ascii="Arial" w:hAnsi="Arial" w:cs="Arial"/>
                <w:sz w:val="16"/>
                <w:szCs w:val="16"/>
              </w:rPr>
              <w:t>90</w:t>
            </w:r>
          </w:p>
        </w:tc>
        <w:tc>
          <w:tcPr>
            <w:tcW w:w="807" w:type="dxa"/>
            <w:tcPrChange w:id="1639" w:author="Vaio" w:date="2017-05-29T09:01:00Z">
              <w:tcPr>
                <w:tcW w:w="807" w:type="dxa"/>
              </w:tcPr>
            </w:tcPrChange>
          </w:tcPr>
          <w:p w14:paraId="59C5A027" w14:textId="7DF1ED8E"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86</w:t>
            </w:r>
            <w:r w:rsidR="0031303E">
              <w:rPr>
                <w:rFonts w:ascii="Arial" w:hAnsi="Arial" w:cs="Arial"/>
                <w:sz w:val="16"/>
                <w:szCs w:val="16"/>
              </w:rPr>
              <w:t>.</w:t>
            </w:r>
            <w:r w:rsidRPr="0031303E">
              <w:rPr>
                <w:rFonts w:ascii="Arial" w:hAnsi="Arial" w:cs="Arial"/>
                <w:sz w:val="16"/>
                <w:szCs w:val="16"/>
              </w:rPr>
              <w:t>491</w:t>
            </w:r>
          </w:p>
        </w:tc>
        <w:tc>
          <w:tcPr>
            <w:tcW w:w="806" w:type="dxa"/>
            <w:tcPrChange w:id="1640" w:author="Vaio" w:date="2017-05-29T09:01:00Z">
              <w:tcPr>
                <w:tcW w:w="806" w:type="dxa"/>
                <w:gridSpan w:val="2"/>
              </w:tcPr>
            </w:tcPrChange>
          </w:tcPr>
          <w:p w14:paraId="0D9DDEC0" w14:textId="73D1A4AE" w:rsidR="0061742B" w:rsidRPr="0031303E" w:rsidRDefault="003C0EE6">
            <w:pPr>
              <w:pStyle w:val="Prrafodelista"/>
              <w:jc w:val="center"/>
              <w:rPr>
                <w:rFonts w:ascii="Arial" w:hAnsi="Arial" w:cs="Arial"/>
                <w:sz w:val="16"/>
                <w:szCs w:val="16"/>
              </w:rPr>
            </w:pPr>
            <w:r w:rsidRPr="0031303E">
              <w:rPr>
                <w:rFonts w:ascii="Arial" w:hAnsi="Arial" w:cs="Arial"/>
                <w:sz w:val="16"/>
                <w:szCs w:val="16"/>
              </w:rPr>
              <w:t>92</w:t>
            </w:r>
          </w:p>
        </w:tc>
        <w:tc>
          <w:tcPr>
            <w:tcW w:w="807" w:type="dxa"/>
            <w:tcPrChange w:id="1641" w:author="Vaio" w:date="2017-05-29T09:01:00Z">
              <w:tcPr>
                <w:tcW w:w="807" w:type="dxa"/>
              </w:tcPr>
            </w:tcPrChange>
          </w:tcPr>
          <w:p w14:paraId="7C771269" w14:textId="083679A7"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72</w:t>
            </w:r>
            <w:r w:rsidR="0031303E">
              <w:rPr>
                <w:rFonts w:ascii="Arial" w:hAnsi="Arial" w:cs="Arial"/>
                <w:sz w:val="16"/>
                <w:szCs w:val="16"/>
              </w:rPr>
              <w:t>.</w:t>
            </w:r>
            <w:r w:rsidRPr="0031303E">
              <w:rPr>
                <w:rFonts w:ascii="Arial" w:hAnsi="Arial" w:cs="Arial"/>
                <w:sz w:val="16"/>
                <w:szCs w:val="16"/>
              </w:rPr>
              <w:t>793</w:t>
            </w:r>
          </w:p>
        </w:tc>
        <w:tc>
          <w:tcPr>
            <w:tcW w:w="807" w:type="dxa"/>
            <w:tcPrChange w:id="1642" w:author="Vaio" w:date="2017-05-29T09:01:00Z">
              <w:tcPr>
                <w:tcW w:w="807" w:type="dxa"/>
                <w:gridSpan w:val="2"/>
              </w:tcPr>
            </w:tcPrChange>
          </w:tcPr>
          <w:p w14:paraId="7F0A3BDA" w14:textId="58E2798B" w:rsidR="0061742B" w:rsidRPr="0031303E" w:rsidRDefault="003C0EE6" w:rsidP="003C0EE6">
            <w:pPr>
              <w:pStyle w:val="Prrafodelista"/>
              <w:jc w:val="center"/>
              <w:rPr>
                <w:rFonts w:ascii="Arial" w:hAnsi="Arial" w:cs="Arial"/>
                <w:sz w:val="16"/>
                <w:szCs w:val="16"/>
              </w:rPr>
            </w:pPr>
            <w:r w:rsidRPr="0031303E">
              <w:rPr>
                <w:rFonts w:ascii="Arial" w:hAnsi="Arial" w:cs="Arial"/>
                <w:sz w:val="16"/>
                <w:szCs w:val="16"/>
              </w:rPr>
              <w:t>77</w:t>
            </w:r>
          </w:p>
        </w:tc>
      </w:tr>
      <w:tr w:rsidR="003C0EE6" w14:paraId="28649B67" w14:textId="77777777" w:rsidTr="00BA069A">
        <w:tblPrEx>
          <w:tblW w:w="7796" w:type="dxa"/>
          <w:jc w:val="center"/>
          <w:tblInd w:w="-141" w:type="dxa"/>
          <w:tblPrExChange w:id="1643" w:author="Vaio" w:date="2017-05-29T09:01:00Z">
            <w:tblPrEx>
              <w:tblW w:w="7655" w:type="dxa"/>
              <w:jc w:val="center"/>
              <w:tblInd w:w="-141" w:type="dxa"/>
            </w:tblPrEx>
          </w:tblPrExChange>
        </w:tblPrEx>
        <w:trPr>
          <w:trHeight w:val="261"/>
          <w:jc w:val="center"/>
          <w:trPrChange w:id="1644" w:author="Vaio" w:date="2017-05-29T09:01:00Z">
            <w:trPr>
              <w:gridBefore w:val="1"/>
              <w:trHeight w:val="261"/>
              <w:jc w:val="center"/>
            </w:trPr>
          </w:trPrChange>
        </w:trPr>
        <w:tc>
          <w:tcPr>
            <w:tcW w:w="1340" w:type="dxa"/>
            <w:tcPrChange w:id="1645" w:author="Vaio" w:date="2017-05-29T09:01:00Z">
              <w:tcPr>
                <w:tcW w:w="1199" w:type="dxa"/>
                <w:gridSpan w:val="2"/>
              </w:tcPr>
            </w:tcPrChange>
          </w:tcPr>
          <w:p w14:paraId="3E90D6DA" w14:textId="2D2155E9"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30 a 70</w:t>
            </w:r>
          </w:p>
        </w:tc>
        <w:tc>
          <w:tcPr>
            <w:tcW w:w="807" w:type="dxa"/>
            <w:tcPrChange w:id="1646" w:author="Vaio" w:date="2017-05-29T09:01:00Z">
              <w:tcPr>
                <w:tcW w:w="807" w:type="dxa"/>
              </w:tcPr>
            </w:tcPrChange>
          </w:tcPr>
          <w:p w14:paraId="558F3BD7" w14:textId="1B9E7082"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4</w:t>
            </w:r>
            <w:r w:rsidR="0031303E">
              <w:rPr>
                <w:rFonts w:ascii="Arial" w:hAnsi="Arial" w:cs="Arial"/>
                <w:sz w:val="16"/>
                <w:szCs w:val="16"/>
              </w:rPr>
              <w:t>.</w:t>
            </w:r>
            <w:r w:rsidRPr="0031303E">
              <w:rPr>
                <w:rFonts w:ascii="Arial" w:hAnsi="Arial" w:cs="Arial"/>
                <w:sz w:val="16"/>
                <w:szCs w:val="16"/>
              </w:rPr>
              <w:t>271</w:t>
            </w:r>
          </w:p>
        </w:tc>
        <w:tc>
          <w:tcPr>
            <w:tcW w:w="808" w:type="dxa"/>
            <w:tcPrChange w:id="1647" w:author="Vaio" w:date="2017-05-29T09:01:00Z">
              <w:tcPr>
                <w:tcW w:w="808" w:type="dxa"/>
                <w:gridSpan w:val="2"/>
              </w:tcPr>
            </w:tcPrChange>
          </w:tcPr>
          <w:p w14:paraId="72F78E5B" w14:textId="3D7F49E5"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5</w:t>
            </w:r>
          </w:p>
        </w:tc>
        <w:tc>
          <w:tcPr>
            <w:tcW w:w="807" w:type="dxa"/>
            <w:tcPrChange w:id="1648" w:author="Vaio" w:date="2017-05-29T09:01:00Z">
              <w:tcPr>
                <w:tcW w:w="807" w:type="dxa"/>
              </w:tcPr>
            </w:tcPrChange>
          </w:tcPr>
          <w:p w14:paraId="1E1D1E70" w14:textId="7BEE5841"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2</w:t>
            </w:r>
            <w:r w:rsidR="0031303E">
              <w:rPr>
                <w:rFonts w:ascii="Arial" w:hAnsi="Arial" w:cs="Arial"/>
                <w:sz w:val="16"/>
                <w:szCs w:val="16"/>
              </w:rPr>
              <w:t>.</w:t>
            </w:r>
            <w:r w:rsidRPr="0031303E">
              <w:rPr>
                <w:rFonts w:ascii="Arial" w:hAnsi="Arial" w:cs="Arial"/>
                <w:sz w:val="16"/>
                <w:szCs w:val="16"/>
              </w:rPr>
              <w:t>717</w:t>
            </w:r>
          </w:p>
        </w:tc>
        <w:tc>
          <w:tcPr>
            <w:tcW w:w="807" w:type="dxa"/>
            <w:tcPrChange w:id="1649" w:author="Vaio" w:date="2017-05-29T09:01:00Z">
              <w:tcPr>
                <w:tcW w:w="807" w:type="dxa"/>
                <w:gridSpan w:val="2"/>
              </w:tcPr>
            </w:tcPrChange>
          </w:tcPr>
          <w:p w14:paraId="5E257F62" w14:textId="36BFEB19"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3</w:t>
            </w:r>
          </w:p>
        </w:tc>
        <w:tc>
          <w:tcPr>
            <w:tcW w:w="807" w:type="dxa"/>
            <w:tcPrChange w:id="1650" w:author="Vaio" w:date="2017-05-29T09:01:00Z">
              <w:tcPr>
                <w:tcW w:w="807" w:type="dxa"/>
              </w:tcPr>
            </w:tcPrChange>
          </w:tcPr>
          <w:p w14:paraId="5F94C47E" w14:textId="45335446"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2</w:t>
            </w:r>
            <w:r w:rsidR="0031303E">
              <w:rPr>
                <w:rFonts w:ascii="Arial" w:hAnsi="Arial" w:cs="Arial"/>
                <w:sz w:val="16"/>
                <w:szCs w:val="16"/>
              </w:rPr>
              <w:t>.</w:t>
            </w:r>
            <w:r w:rsidRPr="0031303E">
              <w:rPr>
                <w:rFonts w:ascii="Arial" w:hAnsi="Arial" w:cs="Arial"/>
                <w:sz w:val="16"/>
                <w:szCs w:val="16"/>
              </w:rPr>
              <w:t>267</w:t>
            </w:r>
          </w:p>
        </w:tc>
        <w:tc>
          <w:tcPr>
            <w:tcW w:w="806" w:type="dxa"/>
            <w:tcPrChange w:id="1651" w:author="Vaio" w:date="2017-05-29T09:01:00Z">
              <w:tcPr>
                <w:tcW w:w="806" w:type="dxa"/>
                <w:gridSpan w:val="2"/>
              </w:tcPr>
            </w:tcPrChange>
          </w:tcPr>
          <w:p w14:paraId="6942F335" w14:textId="4CA7AE4E"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2</w:t>
            </w:r>
          </w:p>
        </w:tc>
        <w:tc>
          <w:tcPr>
            <w:tcW w:w="807" w:type="dxa"/>
            <w:tcPrChange w:id="1652" w:author="Vaio" w:date="2017-05-29T09:01:00Z">
              <w:tcPr>
                <w:tcW w:w="807" w:type="dxa"/>
              </w:tcPr>
            </w:tcPrChange>
          </w:tcPr>
          <w:p w14:paraId="48792580" w14:textId="2CE5B823"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7</w:t>
            </w:r>
            <w:r w:rsidR="0031303E">
              <w:rPr>
                <w:rFonts w:ascii="Arial" w:hAnsi="Arial" w:cs="Arial"/>
                <w:sz w:val="16"/>
                <w:szCs w:val="16"/>
              </w:rPr>
              <w:t>.</w:t>
            </w:r>
            <w:r w:rsidRPr="0031303E">
              <w:rPr>
                <w:rFonts w:ascii="Arial" w:hAnsi="Arial" w:cs="Arial"/>
                <w:sz w:val="16"/>
                <w:szCs w:val="16"/>
              </w:rPr>
              <w:t>351</w:t>
            </w:r>
          </w:p>
        </w:tc>
        <w:tc>
          <w:tcPr>
            <w:tcW w:w="807" w:type="dxa"/>
            <w:tcPrChange w:id="1653" w:author="Vaio" w:date="2017-05-29T09:01:00Z">
              <w:tcPr>
                <w:tcW w:w="807" w:type="dxa"/>
                <w:gridSpan w:val="2"/>
              </w:tcPr>
            </w:tcPrChange>
          </w:tcPr>
          <w:p w14:paraId="6AA072E5" w14:textId="035DC0B6"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8</w:t>
            </w:r>
          </w:p>
        </w:tc>
      </w:tr>
      <w:tr w:rsidR="003C0EE6" w14:paraId="198F64F9" w14:textId="77777777" w:rsidTr="00BA069A">
        <w:tblPrEx>
          <w:tblW w:w="7796" w:type="dxa"/>
          <w:jc w:val="center"/>
          <w:tblInd w:w="-141" w:type="dxa"/>
          <w:tblPrExChange w:id="1654" w:author="Vaio" w:date="2017-05-29T09:01:00Z">
            <w:tblPrEx>
              <w:tblW w:w="7655" w:type="dxa"/>
              <w:jc w:val="center"/>
              <w:tblInd w:w="-141" w:type="dxa"/>
            </w:tblPrEx>
          </w:tblPrExChange>
        </w:tblPrEx>
        <w:trPr>
          <w:trHeight w:val="261"/>
          <w:jc w:val="center"/>
          <w:trPrChange w:id="1655" w:author="Vaio" w:date="2017-05-29T09:01:00Z">
            <w:trPr>
              <w:gridBefore w:val="1"/>
              <w:trHeight w:val="261"/>
              <w:jc w:val="center"/>
            </w:trPr>
          </w:trPrChange>
        </w:trPr>
        <w:tc>
          <w:tcPr>
            <w:tcW w:w="1340" w:type="dxa"/>
            <w:tcPrChange w:id="1656" w:author="Vaio" w:date="2017-05-29T09:01:00Z">
              <w:tcPr>
                <w:tcW w:w="1199" w:type="dxa"/>
                <w:gridSpan w:val="2"/>
              </w:tcPr>
            </w:tcPrChange>
          </w:tcPr>
          <w:p w14:paraId="19CB7F4B" w14:textId="72E9A0FC"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70 a 131</w:t>
            </w:r>
          </w:p>
        </w:tc>
        <w:tc>
          <w:tcPr>
            <w:tcW w:w="807" w:type="dxa"/>
            <w:tcPrChange w:id="1657" w:author="Vaio" w:date="2017-05-29T09:01:00Z">
              <w:tcPr>
                <w:tcW w:w="807" w:type="dxa"/>
              </w:tcPr>
            </w:tcPrChange>
          </w:tcPr>
          <w:p w14:paraId="2EDF2F72" w14:textId="2CE0ADCC"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365</w:t>
            </w:r>
          </w:p>
        </w:tc>
        <w:tc>
          <w:tcPr>
            <w:tcW w:w="808" w:type="dxa"/>
            <w:tcPrChange w:id="1658" w:author="Vaio" w:date="2017-05-29T09:01:00Z">
              <w:tcPr>
                <w:tcW w:w="808" w:type="dxa"/>
                <w:gridSpan w:val="2"/>
              </w:tcPr>
            </w:tcPrChange>
          </w:tcPr>
          <w:p w14:paraId="432C0207" w14:textId="0A3A09E3" w:rsidR="003C0EE6"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4</w:t>
            </w:r>
          </w:p>
        </w:tc>
        <w:tc>
          <w:tcPr>
            <w:tcW w:w="807" w:type="dxa"/>
            <w:tcPrChange w:id="1659" w:author="Vaio" w:date="2017-05-29T09:01:00Z">
              <w:tcPr>
                <w:tcW w:w="807" w:type="dxa"/>
              </w:tcPr>
            </w:tcPrChange>
          </w:tcPr>
          <w:p w14:paraId="0A56A9AD" w14:textId="20E5EDFB"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86</w:t>
            </w:r>
          </w:p>
        </w:tc>
        <w:tc>
          <w:tcPr>
            <w:tcW w:w="807" w:type="dxa"/>
            <w:tcPrChange w:id="1660" w:author="Vaio" w:date="2017-05-29T09:01:00Z">
              <w:tcPr>
                <w:tcW w:w="807" w:type="dxa"/>
                <w:gridSpan w:val="2"/>
              </w:tcPr>
            </w:tcPrChange>
          </w:tcPr>
          <w:p w14:paraId="39B8113D" w14:textId="04BA9C71" w:rsidR="003C0EE6"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1</w:t>
            </w:r>
          </w:p>
        </w:tc>
        <w:tc>
          <w:tcPr>
            <w:tcW w:w="807" w:type="dxa"/>
            <w:tcPrChange w:id="1661" w:author="Vaio" w:date="2017-05-29T09:01:00Z">
              <w:tcPr>
                <w:tcW w:w="807" w:type="dxa"/>
              </w:tcPr>
            </w:tcPrChange>
          </w:tcPr>
          <w:p w14:paraId="657A1E42" w14:textId="0F9AE547"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77</w:t>
            </w:r>
          </w:p>
        </w:tc>
        <w:tc>
          <w:tcPr>
            <w:tcW w:w="806" w:type="dxa"/>
            <w:tcPrChange w:id="1662" w:author="Vaio" w:date="2017-05-29T09:01:00Z">
              <w:tcPr>
                <w:tcW w:w="806" w:type="dxa"/>
                <w:gridSpan w:val="2"/>
              </w:tcPr>
            </w:tcPrChange>
          </w:tcPr>
          <w:p w14:paraId="18E7C6A9" w14:textId="51316010" w:rsidR="003C0EE6" w:rsidRPr="0031303E" w:rsidRDefault="0031303E" w:rsidP="003C0EE6">
            <w:pPr>
              <w:pStyle w:val="Prrafodelista"/>
              <w:jc w:val="center"/>
              <w:rPr>
                <w:rFonts w:ascii="Arial" w:hAnsi="Arial" w:cs="Arial"/>
                <w:sz w:val="16"/>
                <w:szCs w:val="16"/>
              </w:rPr>
            </w:pPr>
            <w:r w:rsidRPr="0031303E">
              <w:rPr>
                <w:rFonts w:ascii="Arial" w:hAnsi="Arial" w:cs="Arial"/>
                <w:sz w:val="16"/>
                <w:szCs w:val="16"/>
              </w:rPr>
              <w:t>0</w:t>
            </w:r>
            <w:r>
              <w:rPr>
                <w:rFonts w:ascii="Arial" w:hAnsi="Arial" w:cs="Arial"/>
                <w:sz w:val="16"/>
                <w:szCs w:val="16"/>
              </w:rPr>
              <w:t>,</w:t>
            </w:r>
            <w:r w:rsidR="003C0EE6" w:rsidRPr="0031303E">
              <w:rPr>
                <w:rFonts w:ascii="Arial" w:hAnsi="Arial" w:cs="Arial"/>
                <w:sz w:val="16"/>
                <w:szCs w:val="16"/>
              </w:rPr>
              <w:t>1</w:t>
            </w:r>
          </w:p>
        </w:tc>
        <w:tc>
          <w:tcPr>
            <w:tcW w:w="807" w:type="dxa"/>
            <w:tcPrChange w:id="1663" w:author="Vaio" w:date="2017-05-29T09:01:00Z">
              <w:tcPr>
                <w:tcW w:w="807" w:type="dxa"/>
              </w:tcPr>
            </w:tcPrChange>
          </w:tcPr>
          <w:p w14:paraId="0EBCFE77" w14:textId="03D5E099"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1</w:t>
            </w:r>
            <w:r w:rsidR="0031303E">
              <w:rPr>
                <w:rFonts w:ascii="Arial" w:hAnsi="Arial" w:cs="Arial"/>
                <w:sz w:val="16"/>
                <w:szCs w:val="16"/>
              </w:rPr>
              <w:t>.</w:t>
            </w:r>
            <w:r w:rsidRPr="0031303E">
              <w:rPr>
                <w:rFonts w:ascii="Arial" w:hAnsi="Arial" w:cs="Arial"/>
                <w:sz w:val="16"/>
                <w:szCs w:val="16"/>
              </w:rPr>
              <w:t>973</w:t>
            </w:r>
          </w:p>
        </w:tc>
        <w:tc>
          <w:tcPr>
            <w:tcW w:w="807" w:type="dxa"/>
            <w:tcPrChange w:id="1664" w:author="Vaio" w:date="2017-05-29T09:01:00Z">
              <w:tcPr>
                <w:tcW w:w="807" w:type="dxa"/>
                <w:gridSpan w:val="2"/>
              </w:tcPr>
            </w:tcPrChange>
          </w:tcPr>
          <w:p w14:paraId="037AD022" w14:textId="3EB6B938" w:rsidR="003C0EE6" w:rsidRPr="0031303E" w:rsidRDefault="003C0EE6" w:rsidP="003C0EE6">
            <w:pPr>
              <w:pStyle w:val="Prrafodelista"/>
              <w:jc w:val="center"/>
              <w:rPr>
                <w:rFonts w:ascii="Arial" w:hAnsi="Arial" w:cs="Arial"/>
                <w:sz w:val="16"/>
                <w:szCs w:val="16"/>
              </w:rPr>
            </w:pPr>
            <w:r w:rsidRPr="0031303E">
              <w:rPr>
                <w:rFonts w:ascii="Arial" w:hAnsi="Arial" w:cs="Arial"/>
                <w:sz w:val="16"/>
                <w:szCs w:val="16"/>
              </w:rPr>
              <w:t>2</w:t>
            </w:r>
          </w:p>
        </w:tc>
      </w:tr>
      <w:tr w:rsidR="0061742B" w14:paraId="5C8FB647" w14:textId="77777777" w:rsidTr="00BA069A">
        <w:tblPrEx>
          <w:tblW w:w="7796" w:type="dxa"/>
          <w:jc w:val="center"/>
          <w:tblInd w:w="-141" w:type="dxa"/>
          <w:tblPrExChange w:id="1665" w:author="Vaio" w:date="2017-05-29T09:01:00Z">
            <w:tblPrEx>
              <w:tblW w:w="7655" w:type="dxa"/>
              <w:jc w:val="center"/>
              <w:tblInd w:w="-141" w:type="dxa"/>
            </w:tblPrEx>
          </w:tblPrExChange>
        </w:tblPrEx>
        <w:trPr>
          <w:trHeight w:val="261"/>
          <w:jc w:val="center"/>
          <w:trPrChange w:id="1666" w:author="Vaio" w:date="2017-05-29T09:01:00Z">
            <w:trPr>
              <w:gridBefore w:val="1"/>
              <w:trHeight w:val="261"/>
              <w:jc w:val="center"/>
            </w:trPr>
          </w:trPrChange>
        </w:trPr>
        <w:tc>
          <w:tcPr>
            <w:tcW w:w="1340" w:type="dxa"/>
            <w:tcPrChange w:id="1667" w:author="Vaio" w:date="2017-05-29T09:01:00Z">
              <w:tcPr>
                <w:tcW w:w="1199" w:type="dxa"/>
                <w:gridSpan w:val="2"/>
              </w:tcPr>
            </w:tcPrChange>
          </w:tcPr>
          <w:p w14:paraId="15BD7502" w14:textId="7777777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Total</w:t>
            </w:r>
          </w:p>
        </w:tc>
        <w:tc>
          <w:tcPr>
            <w:tcW w:w="807" w:type="dxa"/>
            <w:tcPrChange w:id="1668" w:author="Vaio" w:date="2017-05-29T09:01:00Z">
              <w:tcPr>
                <w:tcW w:w="807" w:type="dxa"/>
              </w:tcPr>
            </w:tcPrChange>
          </w:tcPr>
          <w:p w14:paraId="203E90B7" w14:textId="284EDFD4"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94</w:t>
            </w:r>
            <w:r w:rsidR="0031303E">
              <w:rPr>
                <w:rFonts w:ascii="Arial" w:hAnsi="Arial" w:cs="Arial"/>
                <w:b/>
                <w:sz w:val="16"/>
                <w:szCs w:val="16"/>
              </w:rPr>
              <w:t>.</w:t>
            </w:r>
            <w:r w:rsidRPr="0031303E">
              <w:rPr>
                <w:rFonts w:ascii="Arial" w:hAnsi="Arial" w:cs="Arial"/>
                <w:b/>
                <w:sz w:val="16"/>
                <w:szCs w:val="16"/>
              </w:rPr>
              <w:t>380</w:t>
            </w:r>
          </w:p>
        </w:tc>
        <w:tc>
          <w:tcPr>
            <w:tcW w:w="808" w:type="dxa"/>
            <w:tcPrChange w:id="1669" w:author="Vaio" w:date="2017-05-29T09:01:00Z">
              <w:tcPr>
                <w:tcW w:w="808" w:type="dxa"/>
                <w:gridSpan w:val="2"/>
              </w:tcPr>
            </w:tcPrChange>
          </w:tcPr>
          <w:p w14:paraId="1B427ECB" w14:textId="7777777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100</w:t>
            </w:r>
          </w:p>
        </w:tc>
        <w:tc>
          <w:tcPr>
            <w:tcW w:w="807" w:type="dxa"/>
            <w:tcPrChange w:id="1670" w:author="Vaio" w:date="2017-05-29T09:01:00Z">
              <w:tcPr>
                <w:tcW w:w="807" w:type="dxa"/>
              </w:tcPr>
            </w:tcPrChange>
          </w:tcPr>
          <w:p w14:paraId="61070211" w14:textId="01BCC062"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94</w:t>
            </w:r>
            <w:r w:rsidR="0031303E">
              <w:rPr>
                <w:rFonts w:ascii="Arial" w:hAnsi="Arial" w:cs="Arial"/>
                <w:b/>
                <w:sz w:val="16"/>
                <w:szCs w:val="16"/>
              </w:rPr>
              <w:t>.</w:t>
            </w:r>
            <w:r w:rsidRPr="0031303E">
              <w:rPr>
                <w:rFonts w:ascii="Arial" w:hAnsi="Arial" w:cs="Arial"/>
                <w:b/>
                <w:sz w:val="16"/>
                <w:szCs w:val="16"/>
              </w:rPr>
              <w:t>380</w:t>
            </w:r>
          </w:p>
        </w:tc>
        <w:tc>
          <w:tcPr>
            <w:tcW w:w="807" w:type="dxa"/>
            <w:tcPrChange w:id="1671" w:author="Vaio" w:date="2017-05-29T09:01:00Z">
              <w:tcPr>
                <w:tcW w:w="807" w:type="dxa"/>
                <w:gridSpan w:val="2"/>
              </w:tcPr>
            </w:tcPrChange>
          </w:tcPr>
          <w:p w14:paraId="64E73B96" w14:textId="7777777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100</w:t>
            </w:r>
          </w:p>
        </w:tc>
        <w:tc>
          <w:tcPr>
            <w:tcW w:w="807" w:type="dxa"/>
            <w:tcPrChange w:id="1672" w:author="Vaio" w:date="2017-05-29T09:01:00Z">
              <w:tcPr>
                <w:tcW w:w="807" w:type="dxa"/>
              </w:tcPr>
            </w:tcPrChange>
          </w:tcPr>
          <w:p w14:paraId="15E5DB89" w14:textId="5D34ECA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94</w:t>
            </w:r>
            <w:r w:rsidR="0031303E">
              <w:rPr>
                <w:rFonts w:ascii="Arial" w:hAnsi="Arial" w:cs="Arial"/>
                <w:b/>
                <w:sz w:val="16"/>
                <w:szCs w:val="16"/>
              </w:rPr>
              <w:t>.</w:t>
            </w:r>
            <w:r w:rsidRPr="0031303E">
              <w:rPr>
                <w:rFonts w:ascii="Arial" w:hAnsi="Arial" w:cs="Arial"/>
                <w:b/>
                <w:sz w:val="16"/>
                <w:szCs w:val="16"/>
              </w:rPr>
              <w:t>380</w:t>
            </w:r>
          </w:p>
        </w:tc>
        <w:tc>
          <w:tcPr>
            <w:tcW w:w="806" w:type="dxa"/>
            <w:tcPrChange w:id="1673" w:author="Vaio" w:date="2017-05-29T09:01:00Z">
              <w:tcPr>
                <w:tcW w:w="806" w:type="dxa"/>
                <w:gridSpan w:val="2"/>
              </w:tcPr>
            </w:tcPrChange>
          </w:tcPr>
          <w:p w14:paraId="2E23DBC8" w14:textId="7777777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100</w:t>
            </w:r>
          </w:p>
        </w:tc>
        <w:tc>
          <w:tcPr>
            <w:tcW w:w="807" w:type="dxa"/>
            <w:tcPrChange w:id="1674" w:author="Vaio" w:date="2017-05-29T09:01:00Z">
              <w:tcPr>
                <w:tcW w:w="807" w:type="dxa"/>
              </w:tcPr>
            </w:tcPrChange>
          </w:tcPr>
          <w:p w14:paraId="30B3464C" w14:textId="3F1604CE"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94</w:t>
            </w:r>
            <w:r w:rsidR="0031303E">
              <w:rPr>
                <w:rFonts w:ascii="Arial" w:hAnsi="Arial" w:cs="Arial"/>
                <w:b/>
                <w:sz w:val="16"/>
                <w:szCs w:val="16"/>
              </w:rPr>
              <w:t>.</w:t>
            </w:r>
            <w:r w:rsidRPr="0031303E">
              <w:rPr>
                <w:rFonts w:ascii="Arial" w:hAnsi="Arial" w:cs="Arial"/>
                <w:b/>
                <w:sz w:val="16"/>
                <w:szCs w:val="16"/>
              </w:rPr>
              <w:t>380</w:t>
            </w:r>
          </w:p>
        </w:tc>
        <w:tc>
          <w:tcPr>
            <w:tcW w:w="807" w:type="dxa"/>
            <w:tcPrChange w:id="1675" w:author="Vaio" w:date="2017-05-29T09:01:00Z">
              <w:tcPr>
                <w:tcW w:w="807" w:type="dxa"/>
                <w:gridSpan w:val="2"/>
              </w:tcPr>
            </w:tcPrChange>
          </w:tcPr>
          <w:p w14:paraId="689CA5C0" w14:textId="77777777" w:rsidR="0061742B" w:rsidRPr="0031303E" w:rsidRDefault="0061742B" w:rsidP="003C0EE6">
            <w:pPr>
              <w:pStyle w:val="Prrafodelista"/>
              <w:jc w:val="center"/>
              <w:rPr>
                <w:rFonts w:ascii="Arial" w:hAnsi="Arial" w:cs="Arial"/>
                <w:b/>
                <w:sz w:val="16"/>
                <w:szCs w:val="16"/>
              </w:rPr>
            </w:pPr>
            <w:r w:rsidRPr="0031303E">
              <w:rPr>
                <w:rFonts w:ascii="Arial" w:hAnsi="Arial" w:cs="Arial"/>
                <w:b/>
                <w:sz w:val="16"/>
                <w:szCs w:val="16"/>
              </w:rPr>
              <w:t>100</w:t>
            </w:r>
          </w:p>
        </w:tc>
      </w:tr>
    </w:tbl>
    <w:p w14:paraId="55D6F3B1" w14:textId="77777777" w:rsidR="0061742B" w:rsidRDefault="0061742B" w:rsidP="007702FA">
      <w:pPr>
        <w:jc w:val="center"/>
      </w:pPr>
    </w:p>
    <w:p w14:paraId="6FE86267" w14:textId="69C110C4" w:rsidR="00CF7676" w:rsidDel="0005411B" w:rsidRDefault="00CF7676" w:rsidP="007702FA">
      <w:pPr>
        <w:jc w:val="center"/>
        <w:rPr>
          <w:del w:id="1676" w:author="Vaio" w:date="2017-05-28T10:06:00Z"/>
        </w:rPr>
      </w:pPr>
    </w:p>
    <w:p w14:paraId="28F8D2A8" w14:textId="77777777" w:rsidR="0005411B" w:rsidRDefault="0005411B" w:rsidP="007702FA">
      <w:pPr>
        <w:jc w:val="center"/>
        <w:rPr>
          <w:ins w:id="1677" w:author="Vaio" w:date="2017-05-30T21:10:00Z"/>
        </w:rPr>
      </w:pPr>
    </w:p>
    <w:p w14:paraId="411406B3" w14:textId="53642BD2" w:rsidR="00CF7676" w:rsidDel="004371E8" w:rsidRDefault="00CF7676" w:rsidP="007702FA">
      <w:pPr>
        <w:jc w:val="center"/>
        <w:rPr>
          <w:del w:id="1678" w:author="Vaio" w:date="2017-05-30T21:01:00Z"/>
        </w:rPr>
      </w:pPr>
    </w:p>
    <w:p w14:paraId="44106E09" w14:textId="77777777" w:rsidR="004371E8" w:rsidRDefault="004371E8" w:rsidP="007702FA">
      <w:pPr>
        <w:jc w:val="center"/>
        <w:rPr>
          <w:ins w:id="1679" w:author="Vaio" w:date="2017-06-01T17:52:00Z"/>
        </w:rPr>
      </w:pPr>
    </w:p>
    <w:p w14:paraId="3851CF7A" w14:textId="2080C9B2" w:rsidR="00CF7676" w:rsidDel="005A210F" w:rsidRDefault="00CF7676" w:rsidP="007702FA">
      <w:pPr>
        <w:jc w:val="center"/>
        <w:rPr>
          <w:del w:id="1680" w:author="Vaio" w:date="2017-05-29T08:51:00Z"/>
        </w:rPr>
      </w:pPr>
    </w:p>
    <w:p w14:paraId="35915BFB" w14:textId="07C66C69" w:rsidR="00CF7676" w:rsidDel="005A210F" w:rsidRDefault="00CF7676" w:rsidP="007702FA">
      <w:pPr>
        <w:jc w:val="center"/>
        <w:rPr>
          <w:del w:id="1681" w:author="Vaio" w:date="2017-05-29T08:51:00Z"/>
        </w:rPr>
      </w:pPr>
    </w:p>
    <w:p w14:paraId="7E64D048" w14:textId="10179956" w:rsidR="00BB221C" w:rsidDel="00D83E99" w:rsidRDefault="00BB221C" w:rsidP="007702FA">
      <w:pPr>
        <w:jc w:val="center"/>
        <w:rPr>
          <w:del w:id="1682" w:author="Diego Caamaño" w:date="2017-05-18T17:44:00Z"/>
        </w:rPr>
      </w:pPr>
    </w:p>
    <w:p w14:paraId="7C976885" w14:textId="74623275" w:rsidR="00BB221C" w:rsidDel="00D83E99" w:rsidRDefault="00BB221C" w:rsidP="007702FA">
      <w:pPr>
        <w:jc w:val="center"/>
        <w:rPr>
          <w:del w:id="1683" w:author="Diego Caamaño" w:date="2017-05-18T17:44:00Z"/>
        </w:rPr>
      </w:pPr>
    </w:p>
    <w:p w14:paraId="5791ABBA" w14:textId="7636B7E0" w:rsidR="00BB221C" w:rsidDel="00D83E99" w:rsidRDefault="00BB221C" w:rsidP="007702FA">
      <w:pPr>
        <w:jc w:val="center"/>
        <w:rPr>
          <w:del w:id="1684" w:author="Diego Caamaño" w:date="2017-05-18T17:44:00Z"/>
        </w:rPr>
      </w:pPr>
    </w:p>
    <w:p w14:paraId="0A75F0B1" w14:textId="2C38F281" w:rsidR="00BB221C" w:rsidDel="00D83E99" w:rsidRDefault="00BB221C" w:rsidP="007702FA">
      <w:pPr>
        <w:jc w:val="center"/>
        <w:rPr>
          <w:del w:id="1685" w:author="Diego Caamaño" w:date="2017-05-18T17:44:00Z"/>
        </w:rPr>
      </w:pPr>
    </w:p>
    <w:p w14:paraId="699F5BEA" w14:textId="07F39FDD" w:rsidR="00BB221C" w:rsidDel="00D83E99" w:rsidRDefault="00BB221C" w:rsidP="007702FA">
      <w:pPr>
        <w:jc w:val="center"/>
        <w:rPr>
          <w:del w:id="1686" w:author="Diego Caamaño" w:date="2017-05-18T17:45:00Z"/>
        </w:rPr>
      </w:pPr>
    </w:p>
    <w:p w14:paraId="219600E4" w14:textId="2848A506" w:rsidR="00BB221C" w:rsidDel="00D83E99" w:rsidRDefault="00BB221C" w:rsidP="007702FA">
      <w:pPr>
        <w:jc w:val="center"/>
        <w:rPr>
          <w:del w:id="1687" w:author="Diego Caamaño" w:date="2017-05-18T17:45:00Z"/>
        </w:rPr>
      </w:pPr>
    </w:p>
    <w:p w14:paraId="12ACFF5A" w14:textId="77777777" w:rsidR="00BB221C" w:rsidRPr="00FC4B58" w:rsidRDefault="00BB221C" w:rsidP="007702FA">
      <w:pPr>
        <w:jc w:val="center"/>
      </w:pPr>
    </w:p>
    <w:p w14:paraId="11CCCEFA" w14:textId="3361DCA8" w:rsidR="00A33D97" w:rsidRDefault="00A33D97" w:rsidP="00EC3BFB">
      <w:pPr>
        <w:pStyle w:val="Ttulo1"/>
        <w:numPr>
          <w:ilvl w:val="0"/>
          <w:numId w:val="0"/>
        </w:numPr>
        <w:rPr>
          <w:ins w:id="1688" w:author="Vaio" w:date="2017-05-30T21:10:00Z"/>
        </w:rPr>
      </w:pPr>
      <w:r>
        <w:t>Discusión y conclusiones</w:t>
      </w:r>
    </w:p>
    <w:p w14:paraId="6CB650F1" w14:textId="77777777" w:rsidR="0005411B" w:rsidRPr="00FC4089" w:rsidRDefault="0005411B">
      <w:pPr>
        <w:pPrChange w:id="1689" w:author="Vaio" w:date="2017-05-30T21:10:00Z">
          <w:pPr>
            <w:pStyle w:val="Ttulo1"/>
            <w:numPr>
              <w:numId w:val="0"/>
            </w:numPr>
            <w:ind w:left="0" w:firstLine="0"/>
          </w:pPr>
        </w:pPrChange>
      </w:pPr>
    </w:p>
    <w:p w14:paraId="760EE313" w14:textId="7FF687AC" w:rsidR="008E3AB3" w:rsidRDefault="00BB221C" w:rsidP="00BA069A">
      <w:pPr>
        <w:pStyle w:val="Prrafodelista"/>
        <w:rPr>
          <w:ins w:id="1690" w:author="Vaio" w:date="2017-05-30T06:58:00Z"/>
          <w:lang w:val="es-CL"/>
        </w:rPr>
      </w:pPr>
      <w:del w:id="1691" w:author="Vaio" w:date="2017-05-29T08:51:00Z">
        <w:r w:rsidRPr="00BB221C" w:rsidDel="005A210F">
          <w:rPr>
            <w:lang w:val="es-CL"/>
          </w:rPr>
          <w:delText xml:space="preserve">Se concluye, que la presencia de un pozo lastrero próximo a una </w:delText>
        </w:r>
      </w:del>
      <w:ins w:id="1692" w:author="Diego Caamaño" w:date="2017-05-18T17:46:00Z">
        <w:del w:id="1693" w:author="Vaio" w:date="2017-05-29T08:51:00Z">
          <w:r w:rsidR="003817A6" w:rsidDel="005A210F">
            <w:rPr>
              <w:lang w:val="es-CL"/>
            </w:rPr>
            <w:delText>la</w:delText>
          </w:r>
          <w:r w:rsidR="003817A6" w:rsidRPr="00BB221C" w:rsidDel="005A210F">
            <w:rPr>
              <w:lang w:val="es-CL"/>
            </w:rPr>
            <w:delText xml:space="preserve"> </w:delText>
          </w:r>
        </w:del>
      </w:ins>
      <w:del w:id="1694" w:author="Vaio" w:date="2017-05-29T08:51:00Z">
        <w:r w:rsidRPr="00BB221C" w:rsidDel="005A210F">
          <w:rPr>
            <w:lang w:val="es-CL"/>
          </w:rPr>
          <w:delText>corriente efluente</w:delText>
        </w:r>
      </w:del>
      <w:ins w:id="1695" w:author="Diego Caamaño" w:date="2017-05-18T17:45:00Z">
        <w:del w:id="1696" w:author="Vaio" w:date="2017-05-29T08:51:00Z">
          <w:r w:rsidR="003817A6" w:rsidDel="005A210F">
            <w:rPr>
              <w:lang w:val="es-CL"/>
            </w:rPr>
            <w:delText>del río</w:delText>
          </w:r>
        </w:del>
      </w:ins>
      <w:del w:id="1697" w:author="Vaio" w:date="2017-05-29T08:51:00Z">
        <w:r w:rsidRPr="00BB221C" w:rsidDel="005A210F">
          <w:rPr>
            <w:lang w:val="es-CL"/>
          </w:rPr>
          <w:delText xml:space="preserve">, tomando </w:delText>
        </w:r>
      </w:del>
      <w:ins w:id="1698" w:author="Diego Caamaño" w:date="2017-05-18T17:46:00Z">
        <w:del w:id="1699" w:author="Vaio" w:date="2017-05-29T08:51:00Z">
          <w:r w:rsidR="003817A6" w:rsidDel="005A210F">
            <w:rPr>
              <w:lang w:val="es-CL"/>
            </w:rPr>
            <w:delText>considerando</w:delText>
          </w:r>
          <w:r w:rsidR="003817A6" w:rsidRPr="00BB221C" w:rsidDel="005A210F">
            <w:rPr>
              <w:lang w:val="es-CL"/>
            </w:rPr>
            <w:delText xml:space="preserve"> </w:delText>
          </w:r>
        </w:del>
      </w:ins>
      <w:del w:id="1700" w:author="Vaio" w:date="2017-05-29T08:51:00Z">
        <w:r w:rsidRPr="00BB221C" w:rsidDel="005A210F">
          <w:rPr>
            <w:lang w:val="es-CL"/>
          </w:rPr>
          <w:delText>en cuenta el sentido del flujo</w:delText>
        </w:r>
      </w:del>
      <w:ins w:id="1701" w:author="Diego Caamaño" w:date="2017-05-18T17:45:00Z">
        <w:del w:id="1702" w:author="Vaio" w:date="2017-05-29T08:51:00Z">
          <w:r w:rsidR="003817A6" w:rsidDel="005A210F">
            <w:rPr>
              <w:lang w:val="es-CL"/>
            </w:rPr>
            <w:delText xml:space="preserve"> </w:delText>
          </w:r>
        </w:del>
        <w:del w:id="1703" w:author="Vaio" w:date="2017-05-29T06:19:00Z">
          <w:r w:rsidR="003817A6" w:rsidDel="00040CED">
            <w:rPr>
              <w:lang w:val="es-CL"/>
            </w:rPr>
            <w:delText>subterraneo</w:delText>
          </w:r>
        </w:del>
      </w:ins>
      <w:del w:id="1704" w:author="Vaio" w:date="2017-05-29T08:51:00Z">
        <w:r w:rsidRPr="00BB221C" w:rsidDel="005A210F">
          <w:rPr>
            <w:lang w:val="es-CL"/>
          </w:rPr>
          <w:delText xml:space="preserve"> </w:delText>
        </w:r>
      </w:del>
      <w:ins w:id="1705" w:author="Diego Caamaño" w:date="2017-05-18T17:46:00Z">
        <w:del w:id="1706" w:author="Vaio" w:date="2017-05-29T08:51:00Z">
          <w:r w:rsidR="003817A6" w:rsidDel="005A210F">
            <w:rPr>
              <w:lang w:val="es-CL"/>
            </w:rPr>
            <w:delText xml:space="preserve">positivo </w:delText>
          </w:r>
        </w:del>
      </w:ins>
      <w:del w:id="1707" w:author="Vaio" w:date="2017-05-29T08:51:00Z">
        <w:r w:rsidRPr="00BB221C" w:rsidDel="005A210F">
          <w:rPr>
            <w:lang w:val="es-CL"/>
          </w:rPr>
          <w:delText xml:space="preserve">hacia el río, genera un aumento del nivel freático en la zona posterior </w:delText>
        </w:r>
      </w:del>
      <w:ins w:id="1708" w:author="Diego Caamaño" w:date="2017-05-18T17:46:00Z">
        <w:del w:id="1709" w:author="Vaio" w:date="2017-05-29T08:51:00Z">
          <w:r w:rsidR="003817A6" w:rsidDel="005A210F">
            <w:rPr>
              <w:lang w:val="es-CL"/>
            </w:rPr>
            <w:delText>del</w:delText>
          </w:r>
        </w:del>
      </w:ins>
      <w:del w:id="1710" w:author="Vaio" w:date="2017-05-29T08:51:00Z">
        <w:r w:rsidRPr="00BB221C" w:rsidDel="005A210F">
          <w:rPr>
            <w:lang w:val="es-CL"/>
          </w:rPr>
          <w:delText>al pozo (cerca</w:delText>
        </w:r>
      </w:del>
      <w:ins w:id="1711" w:author="Diego Caamaño" w:date="2017-05-18T17:47:00Z">
        <w:del w:id="1712" w:author="Vaio" w:date="2017-05-29T08:51:00Z">
          <w:r w:rsidR="003817A6" w:rsidDel="005A210F">
            <w:rPr>
              <w:lang w:val="es-CL"/>
            </w:rPr>
            <w:delText>na</w:delText>
          </w:r>
        </w:del>
      </w:ins>
      <w:del w:id="1713" w:author="Vaio" w:date="2017-05-29T08:51:00Z">
        <w:r w:rsidRPr="00BB221C" w:rsidDel="005A210F">
          <w:rPr>
            <w:lang w:val="es-CL"/>
          </w:rPr>
          <w:delText xml:space="preserve"> del </w:delText>
        </w:r>
      </w:del>
      <w:ins w:id="1714" w:author="Diego Caamaño" w:date="2017-05-18T17:47:00Z">
        <w:del w:id="1715" w:author="Vaio" w:date="2017-05-29T08:51:00Z">
          <w:r w:rsidR="003817A6" w:rsidDel="005A210F">
            <w:rPr>
              <w:lang w:val="es-CL"/>
            </w:rPr>
            <w:delText>al</w:delText>
          </w:r>
          <w:r w:rsidR="003817A6" w:rsidRPr="00BB221C" w:rsidDel="005A210F">
            <w:rPr>
              <w:lang w:val="es-CL"/>
            </w:rPr>
            <w:delText xml:space="preserve"> </w:delText>
          </w:r>
        </w:del>
      </w:ins>
      <w:del w:id="1716" w:author="Vaio" w:date="2017-05-29T08:51:00Z">
        <w:r w:rsidRPr="00BB221C" w:rsidDel="005A210F">
          <w:rPr>
            <w:lang w:val="es-CL"/>
          </w:rPr>
          <w:delText>río</w:delText>
        </w:r>
      </w:del>
      <w:ins w:id="1717" w:author="Diego Caamaño" w:date="2017-05-18T17:47:00Z">
        <w:del w:id="1718" w:author="Vaio" w:date="2017-05-29T08:51:00Z">
          <w:r w:rsidR="003817A6" w:rsidDel="005A210F">
            <w:rPr>
              <w:lang w:val="es-CL"/>
            </w:rPr>
            <w:delText>,</w:delText>
          </w:r>
        </w:del>
      </w:ins>
      <w:del w:id="1719" w:author="Vaio" w:date="2017-05-29T08:51:00Z">
        <w:r w:rsidRPr="00BB221C" w:rsidDel="005A210F">
          <w:rPr>
            <w:lang w:val="es-CL"/>
          </w:rPr>
          <w:delText>) y una disminución, en la zona anterior (lejos</w:delText>
        </w:r>
      </w:del>
      <w:ins w:id="1720" w:author="Diego Caamaño" w:date="2017-05-18T17:47:00Z">
        <w:del w:id="1721" w:author="Vaio" w:date="2017-05-29T08:51:00Z">
          <w:r w:rsidR="003817A6" w:rsidDel="005A210F">
            <w:rPr>
              <w:lang w:val="es-CL"/>
            </w:rPr>
            <w:delText>más alejada del cauce</w:delText>
          </w:r>
        </w:del>
      </w:ins>
      <w:del w:id="1722" w:author="Vaio" w:date="2017-05-29T08:51:00Z">
        <w:r w:rsidRPr="00BB221C" w:rsidDel="005A210F">
          <w:rPr>
            <w:lang w:val="es-CL"/>
          </w:rPr>
          <w:delText xml:space="preserve"> del río). Particularmente los pozos de mayor área superficial generan una disminución del nivel freático mayor (más acentuada) en gran parte del dominio, a pesar que la máxima variación del nivel freático contemple un área del dominio despreciable. Además, la variación del nivel freático abarca una mayor área cuando el pozo es irregular y se encuentra más cerca del río. Y además, en el alrededor</w:delText>
        </w:r>
      </w:del>
      <w:ins w:id="1723" w:author="Diego Caamaño" w:date="2017-05-18T17:48:00Z">
        <w:del w:id="1724" w:author="Vaio" w:date="2017-05-29T08:51:00Z">
          <w:r w:rsidR="003817A6" w:rsidDel="005A210F">
            <w:rPr>
              <w:lang w:val="es-CL"/>
            </w:rPr>
            <w:delText>la vecindad</w:delText>
          </w:r>
        </w:del>
      </w:ins>
      <w:del w:id="1725" w:author="Vaio" w:date="2017-05-29T08:51:00Z">
        <w:r w:rsidRPr="00BB221C" w:rsidDel="005A210F">
          <w:rPr>
            <w:lang w:val="es-CL"/>
          </w:rPr>
          <w:delText xml:space="preserve"> del pozo se generan aumentos de</w:delText>
        </w:r>
      </w:del>
      <w:ins w:id="1726" w:author="Diego Caamaño" w:date="2017-05-18T17:48:00Z">
        <w:del w:id="1727" w:author="Vaio" w:date="2017-05-29T08:51:00Z">
          <w:r w:rsidR="003817A6" w:rsidDel="005A210F">
            <w:rPr>
              <w:lang w:val="es-CL"/>
            </w:rPr>
            <w:delText xml:space="preserve"> la magnitud del</w:delText>
          </w:r>
        </w:del>
      </w:ins>
      <w:del w:id="1728" w:author="Vaio" w:date="2017-05-29T08:51:00Z">
        <w:r w:rsidRPr="00BB221C" w:rsidDel="005A210F">
          <w:rPr>
            <w:lang w:val="es-CL"/>
          </w:rPr>
          <w:delText>l flujo, en un área relevante pero no de gran extensión</w:delText>
        </w:r>
      </w:del>
      <w:ins w:id="1729" w:author="Diego Caamaño" w:date="2017-05-18T17:48:00Z">
        <w:del w:id="1730" w:author="Vaio" w:date="2017-05-29T08:51:00Z">
          <w:r w:rsidR="003817A6" w:rsidDel="005A210F">
            <w:rPr>
              <w:lang w:val="es-CL"/>
            </w:rPr>
            <w:delText xml:space="preserve">. Por otro lado los </w:delText>
          </w:r>
        </w:del>
      </w:ins>
      <w:del w:id="1731" w:author="Vaio" w:date="2017-05-29T08:51:00Z">
        <w:r w:rsidRPr="00BB221C" w:rsidDel="005A210F">
          <w:rPr>
            <w:lang w:val="es-CL"/>
          </w:rPr>
          <w:delText xml:space="preserve"> y cambios de dirección </w:delText>
        </w:r>
      </w:del>
      <w:ins w:id="1732" w:author="Diego Caamaño" w:date="2017-05-18T17:48:00Z">
        <w:del w:id="1733" w:author="Vaio" w:date="2017-05-29T08:51:00Z">
          <w:r w:rsidR="003817A6" w:rsidDel="005A210F">
            <w:rPr>
              <w:lang w:val="es-CL"/>
            </w:rPr>
            <w:delText xml:space="preserve">se observan </w:delText>
          </w:r>
        </w:del>
      </w:ins>
      <w:del w:id="1734" w:author="Vaio" w:date="2017-05-29T08:51:00Z">
        <w:r w:rsidRPr="00BB221C" w:rsidDel="005A210F">
          <w:rPr>
            <w:lang w:val="es-CL"/>
          </w:rPr>
          <w:delText>importantes en magnitud</w:delText>
        </w:r>
      </w:del>
      <w:ins w:id="1735" w:author="Diego Caamaño" w:date="2017-05-18T17:48:00Z">
        <w:del w:id="1736" w:author="Vaio" w:date="2017-05-29T08:51:00Z">
          <w:r w:rsidR="003817A6" w:rsidDel="005A210F">
            <w:rPr>
              <w:lang w:val="es-CL"/>
            </w:rPr>
            <w:delText>,</w:delText>
          </w:r>
        </w:del>
      </w:ins>
      <w:del w:id="1737" w:author="Vaio" w:date="2017-05-29T08:51:00Z">
        <w:r w:rsidRPr="00BB221C" w:rsidDel="005A210F">
          <w:rPr>
            <w:lang w:val="es-CL"/>
          </w:rPr>
          <w:delText xml:space="preserve"> pero que no implican un retorno del flujo</w:delText>
        </w:r>
      </w:del>
      <w:ins w:id="1738" w:author="Diego Caamaño" w:date="2017-05-18T17:48:00Z">
        <w:del w:id="1739" w:author="Vaio" w:date="2017-05-29T08:51:00Z">
          <w:r w:rsidR="003817A6" w:rsidDel="005A210F">
            <w:rPr>
              <w:lang w:val="es-CL"/>
            </w:rPr>
            <w:delText xml:space="preserve"> para el caso de </w:delText>
          </w:r>
        </w:del>
      </w:ins>
      <w:del w:id="1740" w:author="Vaio" w:date="2017-05-29T08:51:00Z">
        <w:r w:rsidRPr="00BB221C" w:rsidDel="005A210F">
          <w:rPr>
            <w:lang w:val="es-CL"/>
          </w:rPr>
          <w:delText>, en el caso de un pozo</w:delText>
        </w:r>
      </w:del>
      <w:ins w:id="1741" w:author="Diego Caamaño" w:date="2017-05-18T17:49:00Z">
        <w:del w:id="1742" w:author="Vaio" w:date="2017-05-29T08:51:00Z">
          <w:r w:rsidR="003817A6" w:rsidDel="005A210F">
            <w:rPr>
              <w:lang w:val="es-CL"/>
            </w:rPr>
            <w:delText>s</w:delText>
          </w:r>
        </w:del>
      </w:ins>
      <w:del w:id="1743" w:author="Vaio" w:date="2017-05-29T08:51:00Z">
        <w:r w:rsidRPr="00BB221C" w:rsidDel="005A210F">
          <w:rPr>
            <w:lang w:val="es-CL"/>
          </w:rPr>
          <w:delText xml:space="preserve"> </w:delText>
        </w:r>
      </w:del>
      <w:ins w:id="1744" w:author="Diego Caamaño" w:date="2017-05-18T17:49:00Z">
        <w:del w:id="1745" w:author="Vaio" w:date="2017-05-29T08:51:00Z">
          <w:r w:rsidR="003817A6" w:rsidDel="005A210F">
            <w:rPr>
              <w:lang w:val="es-CL"/>
            </w:rPr>
            <w:delText xml:space="preserve">de forma </w:delText>
          </w:r>
        </w:del>
      </w:ins>
      <w:del w:id="1746" w:author="Vaio" w:date="2017-05-29T08:51:00Z">
        <w:r w:rsidRPr="00BB221C" w:rsidDel="005A210F">
          <w:rPr>
            <w:lang w:val="es-CL"/>
          </w:rPr>
          <w:delText xml:space="preserve">rectangular. Contrario a lo que sucede en un pozo irregular, donde el área del dominio que presenta un aumento de flujo, es mucho mayor y el cambio en la dirección alcanza valores </w:delText>
        </w:r>
        <w:commentRangeStart w:id="1747"/>
        <w:r w:rsidRPr="00BB221C" w:rsidDel="005A210F">
          <w:rPr>
            <w:lang w:val="es-CL"/>
          </w:rPr>
          <w:delText xml:space="preserve">muy grandes </w:delText>
        </w:r>
        <w:commentRangeEnd w:id="1747"/>
        <w:r w:rsidR="003817A6" w:rsidDel="005A210F">
          <w:rPr>
            <w:rStyle w:val="Refdecomentario"/>
          </w:rPr>
          <w:commentReference w:id="1747"/>
        </w:r>
        <w:r w:rsidRPr="00BB221C" w:rsidDel="005A210F">
          <w:rPr>
            <w:lang w:val="es-CL"/>
          </w:rPr>
          <w:delText>en un área del dominio, no menor.</w:delText>
        </w:r>
        <w:r w:rsidRPr="00BB221C" w:rsidDel="005A210F">
          <w:delText xml:space="preserve"> </w:delText>
        </w:r>
      </w:del>
      <w:ins w:id="1748" w:author="Vaio" w:date="2017-05-29T06:21:00Z">
        <w:r w:rsidR="001E7F63" w:rsidRPr="00BA069A">
          <w:rPr>
            <w:lang w:val="es-CL"/>
          </w:rPr>
          <w:t>L</w:t>
        </w:r>
      </w:ins>
      <w:ins w:id="1749" w:author="Vaio" w:date="2017-05-29T06:01:00Z">
        <w:r w:rsidR="004912F2" w:rsidRPr="00BA069A">
          <w:rPr>
            <w:lang w:val="es-CL"/>
          </w:rPr>
          <w:t xml:space="preserve">as Figuras </w:t>
        </w:r>
      </w:ins>
      <w:ins w:id="1750" w:author="Vaio" w:date="2017-05-29T06:21:00Z">
        <w:r w:rsidR="001E7F63" w:rsidRPr="00BA069A">
          <w:rPr>
            <w:lang w:val="es-CL"/>
          </w:rPr>
          <w:t xml:space="preserve">24 y 25 </w:t>
        </w:r>
      </w:ins>
      <w:ins w:id="1751" w:author="Vaio" w:date="2017-05-29T06:01:00Z">
        <w:r w:rsidR="004912F2" w:rsidRPr="00BA069A">
          <w:rPr>
            <w:lang w:val="es-CL"/>
          </w:rPr>
          <w:t>mues</w:t>
        </w:r>
        <w:r w:rsidR="004912F2" w:rsidRPr="00B42117">
          <w:rPr>
            <w:lang w:val="es-CL"/>
          </w:rPr>
          <w:t>tran que los escenarios con un pozo lastrero experimentan variaciones en el nivel fre</w:t>
        </w:r>
      </w:ins>
      <w:ins w:id="1752" w:author="Vaio" w:date="2017-05-29T06:02:00Z">
        <w:r w:rsidR="004912F2" w:rsidRPr="00B42117">
          <w:rPr>
            <w:lang w:val="es-CL"/>
          </w:rPr>
          <w:t>á</w:t>
        </w:r>
      </w:ins>
      <w:ins w:id="1753" w:author="Vaio" w:date="2017-05-29T06:01:00Z">
        <w:r w:rsidR="00892E58" w:rsidRPr="00B42117">
          <w:rPr>
            <w:lang w:val="es-CL"/>
          </w:rPr>
          <w:t>tico</w:t>
        </w:r>
      </w:ins>
      <w:ins w:id="1754" w:author="Vaio" w:date="2017-05-29T06:31:00Z">
        <w:r w:rsidR="00892E58" w:rsidRPr="00B42117">
          <w:rPr>
            <w:lang w:val="es-CL"/>
          </w:rPr>
          <w:t xml:space="preserve">, </w:t>
        </w:r>
      </w:ins>
      <w:ins w:id="1755" w:author="Vaio" w:date="2017-05-29T06:01:00Z">
        <w:r w:rsidR="004912F2" w:rsidRPr="00B42117">
          <w:rPr>
            <w:lang w:val="es-CL"/>
          </w:rPr>
          <w:t>un aumento</w:t>
        </w:r>
      </w:ins>
      <w:ins w:id="1756" w:author="Vaio" w:date="2017-05-29T06:06:00Z">
        <w:r w:rsidR="004912F2" w:rsidRPr="00B42117">
          <w:rPr>
            <w:lang w:val="es-CL"/>
          </w:rPr>
          <w:t xml:space="preserve"> </w:t>
        </w:r>
      </w:ins>
      <w:ins w:id="1757" w:author="Vaio" w:date="2017-05-29T06:01:00Z">
        <w:r w:rsidR="004912F2" w:rsidRPr="00B42117">
          <w:rPr>
            <w:lang w:val="es-CL"/>
          </w:rPr>
          <w:t>en el sector Noroeste del pozo, y una notoria disminuci</w:t>
        </w:r>
      </w:ins>
      <w:ins w:id="1758" w:author="Vaio" w:date="2017-05-29T06:03:00Z">
        <w:r w:rsidR="004912F2" w:rsidRPr="00B42117">
          <w:rPr>
            <w:lang w:val="es-CL"/>
          </w:rPr>
          <w:t>ó</w:t>
        </w:r>
      </w:ins>
      <w:ins w:id="1759" w:author="Vaio" w:date="2017-05-29T06:01:00Z">
        <w:r w:rsidR="004912F2" w:rsidRPr="00B42117">
          <w:rPr>
            <w:lang w:val="es-CL"/>
          </w:rPr>
          <w:t>n en el sector Sureste del</w:t>
        </w:r>
        <w:r w:rsidR="008E3AB3" w:rsidRPr="00B42117">
          <w:rPr>
            <w:lang w:val="es-CL"/>
          </w:rPr>
          <w:t xml:space="preserve"> pozo</w:t>
        </w:r>
        <w:r w:rsidR="004912F2" w:rsidRPr="00B42117">
          <w:rPr>
            <w:lang w:val="es-CL"/>
          </w:rPr>
          <w:t xml:space="preserve">. </w:t>
        </w:r>
      </w:ins>
      <w:ins w:id="1760" w:author="Vaio" w:date="2017-05-29T07:18:00Z">
        <w:r w:rsidR="006425FC" w:rsidRPr="00B42117">
          <w:rPr>
            <w:lang w:val="es-CL"/>
          </w:rPr>
          <w:t>El</w:t>
        </w:r>
      </w:ins>
      <w:ins w:id="1761" w:author="Vaio" w:date="2017-05-29T06:01:00Z">
        <w:r w:rsidR="004912F2" w:rsidRPr="00B42117">
          <w:rPr>
            <w:lang w:val="es-CL"/>
          </w:rPr>
          <w:t xml:space="preserve"> </w:t>
        </w:r>
      </w:ins>
      <w:ins w:id="1762" w:author="Vaio" w:date="2017-05-29T06:03:00Z">
        <w:r w:rsidR="004912F2" w:rsidRPr="00B42117">
          <w:rPr>
            <w:lang w:val="es-CL"/>
          </w:rPr>
          <w:t>á</w:t>
        </w:r>
      </w:ins>
      <w:ins w:id="1763" w:author="Vaio" w:date="2017-05-29T06:01:00Z">
        <w:r w:rsidR="004912F2" w:rsidRPr="00B42117">
          <w:rPr>
            <w:lang w:val="es-CL"/>
          </w:rPr>
          <w:t>rea</w:t>
        </w:r>
      </w:ins>
      <w:ins w:id="1764" w:author="Vaio" w:date="2017-05-29T06:47:00Z">
        <w:r w:rsidR="00D51D6E" w:rsidRPr="00B42117">
          <w:rPr>
            <w:lang w:val="es-CL"/>
          </w:rPr>
          <w:t xml:space="preserve"> </w:t>
        </w:r>
      </w:ins>
      <w:ins w:id="1765" w:author="Vaio" w:date="2017-05-29T06:01:00Z">
        <w:r w:rsidR="004912F2" w:rsidRPr="00B42117">
          <w:rPr>
            <w:lang w:val="es-CL"/>
          </w:rPr>
          <w:t>que presenta un aumento del nivel fre</w:t>
        </w:r>
      </w:ins>
      <w:ins w:id="1766" w:author="Vaio" w:date="2017-05-29T06:03:00Z">
        <w:r w:rsidR="004912F2" w:rsidRPr="00B42117">
          <w:rPr>
            <w:lang w:val="es-CL"/>
          </w:rPr>
          <w:t>á</w:t>
        </w:r>
      </w:ins>
      <w:ins w:id="1767" w:author="Vaio" w:date="2017-05-29T06:01:00Z">
        <w:r w:rsidR="004912F2" w:rsidRPr="00B42117">
          <w:rPr>
            <w:lang w:val="es-CL"/>
          </w:rPr>
          <w:t>tico (colores</w:t>
        </w:r>
      </w:ins>
      <w:ins w:id="1768" w:author="Vaio" w:date="2017-05-29T06:06:00Z">
        <w:r w:rsidR="004912F2" w:rsidRPr="00B42117">
          <w:rPr>
            <w:lang w:val="es-CL"/>
          </w:rPr>
          <w:t xml:space="preserve"> </w:t>
        </w:r>
      </w:ins>
      <w:ins w:id="1769" w:author="Vaio" w:date="2017-05-29T06:01:00Z">
        <w:r w:rsidR="004912F2" w:rsidRPr="00B42117">
          <w:rPr>
            <w:lang w:val="es-CL"/>
          </w:rPr>
          <w:t>azules), no var</w:t>
        </w:r>
      </w:ins>
      <w:ins w:id="1770" w:author="Vaio" w:date="2017-05-29T06:04:00Z">
        <w:r w:rsidR="004912F2" w:rsidRPr="00B42117">
          <w:rPr>
            <w:lang w:val="es-CL"/>
          </w:rPr>
          <w:t>í</w:t>
        </w:r>
      </w:ins>
      <w:ins w:id="1771" w:author="Vaio" w:date="2017-05-29T06:01:00Z">
        <w:r w:rsidR="004912F2" w:rsidRPr="00B42117">
          <w:rPr>
            <w:lang w:val="es-CL"/>
          </w:rPr>
          <w:t xml:space="preserve">a significativamente </w:t>
        </w:r>
      </w:ins>
      <w:ins w:id="1772" w:author="Vaio" w:date="2017-05-29T06:42:00Z">
        <w:r w:rsidR="00D51D6E" w:rsidRPr="00B42117">
          <w:rPr>
            <w:lang w:val="es-CL"/>
          </w:rPr>
          <w:t>en el intervalo de 1cm a 9cm</w:t>
        </w:r>
      </w:ins>
      <w:ins w:id="1773" w:author="Vaio" w:date="2017-05-29T07:18:00Z">
        <w:r w:rsidR="006425FC" w:rsidRPr="00B42117">
          <w:rPr>
            <w:lang w:val="es-CL"/>
          </w:rPr>
          <w:t xml:space="preserve"> (figura 26)</w:t>
        </w:r>
      </w:ins>
      <w:ins w:id="1774" w:author="Vaio" w:date="2017-05-29T07:19:00Z">
        <w:r w:rsidR="006425FC" w:rsidRPr="00B42117">
          <w:rPr>
            <w:lang w:val="es-CL"/>
          </w:rPr>
          <w:t>.</w:t>
        </w:r>
      </w:ins>
      <w:ins w:id="1775" w:author="Vaio" w:date="2017-05-29T06:42:00Z">
        <w:r w:rsidR="00D51D6E" w:rsidRPr="00B42117">
          <w:rPr>
            <w:lang w:val="es-CL"/>
          </w:rPr>
          <w:t xml:space="preserve"> </w:t>
        </w:r>
      </w:ins>
      <w:ins w:id="1776" w:author="Vaio" w:date="2017-05-29T07:21:00Z">
        <w:r w:rsidR="006425FC" w:rsidRPr="00B42117">
          <w:rPr>
            <w:lang w:val="es-CL"/>
          </w:rPr>
          <w:t>Por el contrario, la diferencia en el área es notoria para</w:t>
        </w:r>
      </w:ins>
      <w:ins w:id="1777" w:author="Vaio" w:date="2017-05-29T07:19:00Z">
        <w:r w:rsidR="006425FC" w:rsidRPr="00B42117">
          <w:rPr>
            <w:lang w:val="es-CL"/>
          </w:rPr>
          <w:t xml:space="preserve"> el</w:t>
        </w:r>
      </w:ins>
      <w:ins w:id="1778" w:author="Vaio" w:date="2017-05-29T06:42:00Z">
        <w:r w:rsidR="00D51D6E" w:rsidRPr="00B42117">
          <w:rPr>
            <w:lang w:val="es-CL"/>
          </w:rPr>
          <w:t xml:space="preserve"> intervalo de 9</w:t>
        </w:r>
      </w:ins>
      <w:ins w:id="1779" w:author="Vaio" w:date="2017-05-29T06:43:00Z">
        <w:r w:rsidR="00D51D6E" w:rsidRPr="00B42117">
          <w:rPr>
            <w:lang w:val="es-CL"/>
          </w:rPr>
          <w:t>cm</w:t>
        </w:r>
      </w:ins>
      <w:ins w:id="1780" w:author="Vaio" w:date="2017-05-29T06:42:00Z">
        <w:r w:rsidR="00D51D6E" w:rsidRPr="00B42117">
          <w:rPr>
            <w:lang w:val="es-CL"/>
          </w:rPr>
          <w:t xml:space="preserve"> a 40cm</w:t>
        </w:r>
      </w:ins>
      <w:ins w:id="1781" w:author="Vaio" w:date="2017-05-29T06:43:00Z">
        <w:r w:rsidR="00D51D6E" w:rsidRPr="00B42117">
          <w:rPr>
            <w:lang w:val="es-CL"/>
          </w:rPr>
          <w:t xml:space="preserve">,  </w:t>
        </w:r>
      </w:ins>
      <w:ins w:id="1782" w:author="Vaio" w:date="2017-05-29T07:22:00Z">
        <w:r w:rsidR="006425FC" w:rsidRPr="00B42117">
          <w:rPr>
            <w:lang w:val="es-CL"/>
          </w:rPr>
          <w:t xml:space="preserve">con </w:t>
        </w:r>
      </w:ins>
      <w:ins w:id="1783" w:author="Vaio" w:date="2017-05-29T06:46:00Z">
        <w:r w:rsidR="00D51D6E" w:rsidRPr="00B42117">
          <w:rPr>
            <w:lang w:val="es-CL"/>
          </w:rPr>
          <w:t>1%</w:t>
        </w:r>
      </w:ins>
      <w:ins w:id="1784" w:author="Vaio" w:date="2017-05-29T07:22:00Z">
        <w:r w:rsidR="006425FC" w:rsidRPr="00B42117">
          <w:rPr>
            <w:lang w:val="es-CL"/>
          </w:rPr>
          <w:t xml:space="preserve"> para el escenario B y C</w:t>
        </w:r>
      </w:ins>
      <w:ins w:id="1785" w:author="Vaio" w:date="2017-05-29T06:46:00Z">
        <w:r w:rsidR="00D51D6E" w:rsidRPr="00B42117">
          <w:rPr>
            <w:lang w:val="es-CL"/>
          </w:rPr>
          <w:t xml:space="preserve">, </w:t>
        </w:r>
      </w:ins>
      <w:ins w:id="1786" w:author="Vaio" w:date="2017-05-29T07:23:00Z">
        <w:r w:rsidR="006425FC" w:rsidRPr="00B42117">
          <w:rPr>
            <w:lang w:val="es-CL"/>
          </w:rPr>
          <w:t xml:space="preserve">0.1% </w:t>
        </w:r>
      </w:ins>
      <w:ins w:id="1787" w:author="Vaio" w:date="2017-05-29T07:22:00Z">
        <w:r w:rsidR="006425FC" w:rsidRPr="00B42117">
          <w:rPr>
            <w:lang w:val="es-CL"/>
          </w:rPr>
          <w:t xml:space="preserve">para </w:t>
        </w:r>
      </w:ins>
      <w:ins w:id="1788" w:author="Vaio" w:date="2017-05-29T06:46:00Z">
        <w:r w:rsidR="00D51D6E" w:rsidRPr="00B42117">
          <w:rPr>
            <w:lang w:val="es-CL"/>
          </w:rPr>
          <w:t>el escenario D y 3%</w:t>
        </w:r>
      </w:ins>
      <w:ins w:id="1789" w:author="Vaio" w:date="2017-05-29T07:23:00Z">
        <w:r w:rsidR="006425FC" w:rsidRPr="00B42117">
          <w:rPr>
            <w:lang w:val="es-CL"/>
          </w:rPr>
          <w:t xml:space="preserve"> para el escenario E</w:t>
        </w:r>
      </w:ins>
      <w:ins w:id="1790" w:author="Vaio" w:date="2017-05-29T06:01:00Z">
        <w:r w:rsidR="004912F2" w:rsidRPr="00B42117">
          <w:rPr>
            <w:lang w:val="es-CL"/>
          </w:rPr>
          <w:t xml:space="preserve">. </w:t>
        </w:r>
      </w:ins>
      <w:ins w:id="1791" w:author="Vaio" w:date="2017-05-29T07:28:00Z">
        <w:r w:rsidR="00D84DA5" w:rsidRPr="00B42117">
          <w:rPr>
            <w:lang w:val="es-CL"/>
          </w:rPr>
          <w:t xml:space="preserve">En los intervalos de mayor </w:t>
        </w:r>
      </w:ins>
      <w:ins w:id="1792" w:author="Vaio" w:date="2017-05-29T07:29:00Z">
        <w:r w:rsidR="00D84DA5" w:rsidRPr="00B42117">
          <w:rPr>
            <w:lang w:val="es-CL"/>
          </w:rPr>
          <w:t>disminución</w:t>
        </w:r>
      </w:ins>
      <w:ins w:id="1793" w:author="Vaio" w:date="2017-05-29T07:28:00Z">
        <w:r w:rsidR="00D84DA5" w:rsidRPr="00B42117">
          <w:rPr>
            <w:lang w:val="es-CL"/>
          </w:rPr>
          <w:t xml:space="preserve"> </w:t>
        </w:r>
      </w:ins>
      <w:ins w:id="1794" w:author="Vaio" w:date="2017-05-29T07:29:00Z">
        <w:r w:rsidR="00D84DA5" w:rsidRPr="00B42117">
          <w:rPr>
            <w:lang w:val="es-CL"/>
          </w:rPr>
          <w:t>d</w:t>
        </w:r>
      </w:ins>
      <w:ins w:id="1795" w:author="Vaio" w:date="2017-05-29T07:28:00Z">
        <w:r w:rsidR="00D84DA5" w:rsidRPr="00B42117">
          <w:rPr>
            <w:lang w:val="es-CL"/>
          </w:rPr>
          <w:t>el nivel freático</w:t>
        </w:r>
      </w:ins>
      <w:ins w:id="1796" w:author="Vaio" w:date="2017-05-29T07:29:00Z">
        <w:r w:rsidR="00D84DA5" w:rsidRPr="00B42117">
          <w:rPr>
            <w:lang w:val="es-CL"/>
          </w:rPr>
          <w:t xml:space="preserve"> (colores rojos oscuros)</w:t>
        </w:r>
      </w:ins>
      <w:ins w:id="1797" w:author="Vaio" w:date="2017-05-29T07:28:00Z">
        <w:r w:rsidR="00D84DA5" w:rsidRPr="00B42117">
          <w:rPr>
            <w:lang w:val="es-CL"/>
          </w:rPr>
          <w:t xml:space="preserve">, </w:t>
        </w:r>
      </w:ins>
      <w:ins w:id="1798" w:author="Vaio" w:date="2017-05-29T07:00:00Z">
        <w:r w:rsidR="00F96705" w:rsidRPr="00B42117">
          <w:rPr>
            <w:lang w:val="es-CL"/>
          </w:rPr>
          <w:t xml:space="preserve">las áreas </w:t>
        </w:r>
      </w:ins>
      <w:ins w:id="1799" w:author="Vaio" w:date="2017-05-29T07:29:00Z">
        <w:r w:rsidR="00D84DA5" w:rsidRPr="00B42117">
          <w:rPr>
            <w:lang w:val="es-CL"/>
          </w:rPr>
          <w:t xml:space="preserve">abarcadas </w:t>
        </w:r>
      </w:ins>
      <w:ins w:id="1800" w:author="Vaio" w:date="2017-05-29T07:00:00Z">
        <w:r w:rsidR="00F96705" w:rsidRPr="00B42117">
          <w:rPr>
            <w:lang w:val="es-CL"/>
          </w:rPr>
          <w:t>son significativamente mayores en los pozos de mayor área E y B que en C y D</w:t>
        </w:r>
      </w:ins>
      <w:ins w:id="1801" w:author="Vaio" w:date="2017-05-29T07:31:00Z">
        <w:r w:rsidR="00D84DA5" w:rsidRPr="00B42117">
          <w:rPr>
            <w:lang w:val="es-CL"/>
          </w:rPr>
          <w:t xml:space="preserve">. </w:t>
        </w:r>
      </w:ins>
      <w:ins w:id="1802" w:author="Vaio" w:date="2017-05-29T07:32:00Z">
        <w:r w:rsidR="00D84DA5" w:rsidRPr="00B42117">
          <w:rPr>
            <w:lang w:val="es-CL"/>
          </w:rPr>
          <w:t>Específicamente</w:t>
        </w:r>
      </w:ins>
      <w:ins w:id="1803" w:author="Vaio" w:date="2017-05-29T07:31:00Z">
        <w:r w:rsidR="00D84DA5" w:rsidRPr="00B42117">
          <w:rPr>
            <w:lang w:val="es-CL"/>
          </w:rPr>
          <w:t>,</w:t>
        </w:r>
      </w:ins>
      <w:ins w:id="1804" w:author="Vaio" w:date="2017-05-29T07:00:00Z">
        <w:r w:rsidR="00F96705" w:rsidRPr="00B42117">
          <w:rPr>
            <w:lang w:val="es-CL"/>
          </w:rPr>
          <w:t xml:space="preserve"> </w:t>
        </w:r>
      </w:ins>
      <w:ins w:id="1805" w:author="Vaio" w:date="2017-05-29T06:35:00Z">
        <w:r w:rsidR="00D84DA5" w:rsidRPr="00B42117">
          <w:rPr>
            <w:lang w:val="es-CL"/>
          </w:rPr>
          <w:t>e</w:t>
        </w:r>
      </w:ins>
      <w:ins w:id="1806" w:author="Vaio" w:date="2017-05-29T07:31:00Z">
        <w:r w:rsidR="00D84DA5" w:rsidRPr="00B42117">
          <w:rPr>
            <w:lang w:val="es-CL"/>
          </w:rPr>
          <w:t>l</w:t>
        </w:r>
      </w:ins>
      <w:ins w:id="1807" w:author="Vaio" w:date="2017-05-29T06:35:00Z">
        <w:r w:rsidR="00892E58" w:rsidRPr="00B42117">
          <w:rPr>
            <w:lang w:val="es-CL"/>
          </w:rPr>
          <w:t xml:space="preserve"> escen</w:t>
        </w:r>
        <w:r w:rsidR="00D84DA5" w:rsidRPr="00B42117">
          <w:rPr>
            <w:lang w:val="es-CL"/>
          </w:rPr>
          <w:t>ario</w:t>
        </w:r>
        <w:r w:rsidR="00F96705" w:rsidRPr="00B42117">
          <w:rPr>
            <w:lang w:val="es-CL"/>
          </w:rPr>
          <w:t xml:space="preserve"> </w:t>
        </w:r>
      </w:ins>
      <w:ins w:id="1808" w:author="Vaio" w:date="2017-05-29T06:57:00Z">
        <w:r w:rsidR="00F96705" w:rsidRPr="00B42117">
          <w:rPr>
            <w:lang w:val="es-CL"/>
          </w:rPr>
          <w:t>B</w:t>
        </w:r>
      </w:ins>
      <w:ins w:id="1809" w:author="Vaio" w:date="2017-05-29T06:35:00Z">
        <w:r w:rsidR="00F96705" w:rsidRPr="00B42117">
          <w:rPr>
            <w:lang w:val="es-CL"/>
          </w:rPr>
          <w:t xml:space="preserve"> y </w:t>
        </w:r>
      </w:ins>
      <w:ins w:id="1810" w:author="Vaio" w:date="2017-05-29T06:57:00Z">
        <w:r w:rsidR="00F96705" w:rsidRPr="00B42117">
          <w:rPr>
            <w:lang w:val="es-CL"/>
          </w:rPr>
          <w:t>E</w:t>
        </w:r>
      </w:ins>
      <w:ins w:id="1811" w:author="Vaio" w:date="2017-05-29T07:32:00Z">
        <w:r w:rsidR="00D84DA5" w:rsidRPr="00B42117">
          <w:rPr>
            <w:lang w:val="es-CL"/>
          </w:rPr>
          <w:t xml:space="preserve"> abarca</w:t>
        </w:r>
      </w:ins>
      <w:ins w:id="1812" w:author="Vaio" w:date="2017-05-29T06:35:00Z">
        <w:r w:rsidR="006425FC" w:rsidRPr="00B42117">
          <w:rPr>
            <w:lang w:val="es-CL"/>
          </w:rPr>
          <w:t xml:space="preserve"> </w:t>
        </w:r>
      </w:ins>
      <w:ins w:id="1813" w:author="Vaio" w:date="2017-05-29T07:32:00Z">
        <w:r w:rsidR="00D84DA5" w:rsidRPr="00B42117">
          <w:rPr>
            <w:lang w:val="es-CL"/>
          </w:rPr>
          <w:t>un área</w:t>
        </w:r>
      </w:ins>
      <w:ins w:id="1814" w:author="Vaio" w:date="2017-05-29T06:35:00Z">
        <w:r w:rsidR="00F96705" w:rsidRPr="00B42117">
          <w:rPr>
            <w:lang w:val="es-CL"/>
          </w:rPr>
          <w:t xml:space="preserve"> </w:t>
        </w:r>
      </w:ins>
      <w:ins w:id="1815" w:author="Vaio" w:date="2017-05-29T06:58:00Z">
        <m:oMath>
          <m:r>
            <w:rPr>
              <w:rFonts w:ascii="Cambria Math" w:hAnsi="Cambria Math"/>
              <w:lang w:val="es-CL"/>
            </w:rPr>
            <m:t>≈</m:t>
          </m:r>
        </m:oMath>
        <w:r w:rsidR="00F96705" w:rsidRPr="00B42117">
          <w:rPr>
            <w:lang w:val="es-CL"/>
          </w:rPr>
          <w:t>17</w:t>
        </w:r>
      </w:ins>
      <w:ins w:id="1816" w:author="Vaio" w:date="2017-05-29T06:35:00Z">
        <w:r w:rsidR="00002FDE">
          <w:rPr>
            <w:lang w:val="es-CL"/>
          </w:rPr>
          <w:t xml:space="preserve">% mayor que </w:t>
        </w:r>
        <w:r w:rsidR="00F96705" w:rsidRPr="00B42117">
          <w:rPr>
            <w:lang w:val="es-CL"/>
          </w:rPr>
          <w:t xml:space="preserve">los escenarios </w:t>
        </w:r>
      </w:ins>
      <w:ins w:id="1817" w:author="Vaio" w:date="2017-05-29T06:58:00Z">
        <w:r w:rsidR="00F96705" w:rsidRPr="00B42117">
          <w:rPr>
            <w:lang w:val="es-CL"/>
          </w:rPr>
          <w:t>C</w:t>
        </w:r>
      </w:ins>
      <w:ins w:id="1818" w:author="Vaio" w:date="2017-05-29T06:35:00Z">
        <w:r w:rsidR="00892E58" w:rsidRPr="00B42117">
          <w:rPr>
            <w:lang w:val="es-CL"/>
          </w:rPr>
          <w:t xml:space="preserve"> y </w:t>
        </w:r>
      </w:ins>
      <w:ins w:id="1819" w:author="Vaio" w:date="2017-05-29T06:58:00Z">
        <w:r w:rsidR="00F96705" w:rsidRPr="00B42117">
          <w:rPr>
            <w:lang w:val="es-CL"/>
          </w:rPr>
          <w:t>D</w:t>
        </w:r>
      </w:ins>
      <w:ins w:id="1820" w:author="Vaio" w:date="2017-05-29T07:32:00Z">
        <w:r w:rsidR="00D84DA5" w:rsidRPr="00B42117">
          <w:rPr>
            <w:lang w:val="es-CL"/>
          </w:rPr>
          <w:t xml:space="preserve"> en el intervalo de 15cm a 29cm</w:t>
        </w:r>
      </w:ins>
      <w:ins w:id="1821" w:author="Vaio" w:date="2017-05-29T07:33:00Z">
        <w:r w:rsidR="00D84DA5" w:rsidRPr="00B42117">
          <w:rPr>
            <w:lang w:val="es-CL"/>
          </w:rPr>
          <w:t xml:space="preserve"> y</w:t>
        </w:r>
      </w:ins>
      <w:ins w:id="1822" w:author="Vaio" w:date="2017-05-29T06:01:00Z">
        <w:r w:rsidR="004912F2" w:rsidRPr="00B42117">
          <w:rPr>
            <w:lang w:val="es-CL"/>
          </w:rPr>
          <w:t xml:space="preserve"> </w:t>
        </w:r>
      </w:ins>
      <w:ins w:id="1823" w:author="Vaio" w:date="2017-05-29T07:34:00Z">
        <m:oMath>
          <m:r>
            <w:rPr>
              <w:rFonts w:ascii="Cambria Math" w:hAnsi="Cambria Math"/>
              <w:lang w:val="es-CL"/>
            </w:rPr>
            <m:t>≈</m:t>
          </m:r>
        </m:oMath>
        <w:r w:rsidR="00D84DA5" w:rsidRPr="00B42117">
          <w:rPr>
            <w:lang w:val="es-CL"/>
          </w:rPr>
          <w:t xml:space="preserve">9% </w:t>
        </w:r>
      </w:ins>
      <w:ins w:id="1824" w:author="Vaio" w:date="2017-05-30T06:57:00Z">
        <w:r w:rsidR="00002FDE">
          <w:rPr>
            <w:lang w:val="es-CL"/>
          </w:rPr>
          <w:t xml:space="preserve">mayor que los escenarios C y D </w:t>
        </w:r>
      </w:ins>
      <w:ins w:id="1825" w:author="Vaio" w:date="2017-05-29T06:01:00Z">
        <w:r w:rsidR="004912F2" w:rsidRPr="00B42117">
          <w:rPr>
            <w:lang w:val="es-CL"/>
          </w:rPr>
          <w:t>en el inter</w:t>
        </w:r>
        <w:r w:rsidR="00D84DA5" w:rsidRPr="00B42117">
          <w:rPr>
            <w:lang w:val="es-CL"/>
          </w:rPr>
          <w:t xml:space="preserve">valo de </w:t>
        </w:r>
      </w:ins>
      <w:ins w:id="1826" w:author="Vaio" w:date="2017-05-29T07:34:00Z">
        <w:r w:rsidR="00D84DA5" w:rsidRPr="00B42117">
          <w:rPr>
            <w:lang w:val="es-CL"/>
          </w:rPr>
          <w:t>29</w:t>
        </w:r>
      </w:ins>
      <w:ins w:id="1827" w:author="Vaio" w:date="2017-05-29T06:01:00Z">
        <w:r w:rsidR="00D84DA5" w:rsidRPr="00B42117">
          <w:rPr>
            <w:lang w:val="es-CL"/>
          </w:rPr>
          <w:t xml:space="preserve">cm a </w:t>
        </w:r>
      </w:ins>
      <w:ins w:id="1828" w:author="Vaio" w:date="2017-05-29T07:34:00Z">
        <w:r w:rsidR="00D84DA5" w:rsidRPr="00B42117">
          <w:rPr>
            <w:lang w:val="es-CL"/>
          </w:rPr>
          <w:t>55</w:t>
        </w:r>
      </w:ins>
      <w:ins w:id="1829" w:author="Vaio" w:date="2017-05-29T06:01:00Z">
        <w:r w:rsidR="004912F2" w:rsidRPr="00B42117">
          <w:rPr>
            <w:lang w:val="es-CL"/>
          </w:rPr>
          <w:t>cm</w:t>
        </w:r>
        <w:r w:rsidR="001E7F63" w:rsidRPr="00B42117">
          <w:rPr>
            <w:lang w:val="es-CL"/>
          </w:rPr>
          <w:t xml:space="preserve"> (ver Tabla </w:t>
        </w:r>
      </w:ins>
      <w:ins w:id="1830" w:author="Vaio" w:date="2017-05-29T06:30:00Z">
        <w:r w:rsidR="001E7F63" w:rsidRPr="00B42117">
          <w:rPr>
            <w:lang w:val="es-CL"/>
          </w:rPr>
          <w:t>5</w:t>
        </w:r>
      </w:ins>
      <w:ins w:id="1831" w:author="Vaio" w:date="2017-05-29T06:01:00Z">
        <w:r w:rsidR="004912F2" w:rsidRPr="00B42117">
          <w:rPr>
            <w:lang w:val="es-CL"/>
          </w:rPr>
          <w:t xml:space="preserve">). </w:t>
        </w:r>
      </w:ins>
    </w:p>
    <w:p w14:paraId="2FBFC4A7" w14:textId="77777777" w:rsidR="00002FDE" w:rsidRDefault="00002FDE" w:rsidP="00BA069A">
      <w:pPr>
        <w:pStyle w:val="Prrafodelista"/>
        <w:rPr>
          <w:ins w:id="1832" w:author="Vaio" w:date="2017-05-30T08:21:00Z"/>
          <w:lang w:val="es-CL"/>
        </w:rPr>
      </w:pPr>
    </w:p>
    <w:p w14:paraId="2D4D2DD8" w14:textId="77777777" w:rsidR="004371E8" w:rsidRDefault="00F04DD8" w:rsidP="00F04DD8">
      <w:pPr>
        <w:pStyle w:val="Prrafodelista"/>
        <w:rPr>
          <w:ins w:id="1833" w:author="Vaio" w:date="2017-06-01T17:53:00Z"/>
          <w:lang w:val="es-CL"/>
        </w:rPr>
      </w:pPr>
      <w:ins w:id="1834" w:author="Vaio" w:date="2017-05-30T08:43:00Z">
        <w:r w:rsidRPr="00235BC8">
          <w:rPr>
            <w:lang w:val="es-CL"/>
          </w:rPr>
          <w:t xml:space="preserve">Las figuras 27 y 28, muestra que los escenarios experimentan un descenso en la magnitud del flujo (color rojo oscuro) en el lado Noreste del pozo, cuya área es </w:t>
        </w:r>
        <m:oMath>
          <m:r>
            <w:rPr>
              <w:rFonts w:ascii="Cambria Math" w:hAnsi="Cambria Math"/>
              <w:lang w:val="es-CL"/>
            </w:rPr>
            <m:t>≈</m:t>
          </m:r>
        </m:oMath>
        <w:r w:rsidRPr="00235BC8">
          <w:rPr>
            <w:lang w:val="es-CL"/>
          </w:rPr>
          <w:t>5% mayor en el escenario B y E que en C y D. Y un aumento en la magnitud del flujo (color azul) en todo el borde Este de los pozos rectangulares correspondiente a un 8% del área del domino en el escenario B y a un 3% en el escenario C y D (ver Tabla 6), aumento que es más acentuado (color azul oscuro) en una pequeña área del dominio, situada en la esquina</w:t>
        </w:r>
      </w:ins>
    </w:p>
    <w:p w14:paraId="63404794" w14:textId="2AAFE9B5" w:rsidR="00F04DD8" w:rsidRPr="00235BC8" w:rsidRDefault="00F04DD8" w:rsidP="00F04DD8">
      <w:pPr>
        <w:pStyle w:val="Prrafodelista"/>
        <w:rPr>
          <w:ins w:id="1835" w:author="Vaio" w:date="2017-05-30T08:43:00Z"/>
          <w:lang w:val="es-CL"/>
        </w:rPr>
      </w:pPr>
      <w:ins w:id="1836" w:author="Vaio" w:date="2017-05-30T08:43:00Z">
        <w:r w:rsidRPr="00235BC8">
          <w:rPr>
            <w:lang w:val="es-CL"/>
          </w:rPr>
          <w:lastRenderedPageBreak/>
          <w:t xml:space="preserve">Suroeste (esquina inferior izquierda) del pozo, de poca relevancia en </w:t>
        </w:r>
        <w:r w:rsidR="004371E8">
          <w:rPr>
            <w:lang w:val="es-CL"/>
          </w:rPr>
          <w:t>su extensión &lt;0.1% del área del</w:t>
        </w:r>
      </w:ins>
      <w:ins w:id="1837" w:author="Vaio" w:date="2017-06-01T17:52:00Z">
        <w:r w:rsidR="004371E8">
          <w:rPr>
            <w:lang w:val="es-CL"/>
          </w:rPr>
          <w:t xml:space="preserve"> </w:t>
        </w:r>
      </w:ins>
      <w:ins w:id="1838" w:author="Vaio" w:date="2017-05-30T08:43:00Z">
        <w:r w:rsidRPr="00235BC8">
          <w:rPr>
            <w:lang w:val="es-CL"/>
          </w:rPr>
          <w:t xml:space="preserve">dominio. Solo en el Escenario E, el aumento del flujo abarca un área mayor localizada principalmente en las esquinas superior e inferior izquierda e inferior derecha del pozo, correspondiente a un 14% del área del domino. Al igual que en los pozos rectangulares, el aumento del flujo es más acentuado en una pequeña área, situada en la esquina izquierda del pozo cercana al río y en la esquina derecha lejana al río correspondiente a un </w:t>
        </w:r>
        <m:oMath>
          <m:r>
            <w:rPr>
              <w:rFonts w:ascii="Cambria Math" w:hAnsi="Cambria Math"/>
              <w:lang w:val="es-CL"/>
            </w:rPr>
            <m:t>≈</m:t>
          </m:r>
        </m:oMath>
        <w:r w:rsidRPr="00235BC8">
          <w:rPr>
            <w:lang w:val="es-CL"/>
          </w:rPr>
          <w:t>0.3% del área del dominio.</w:t>
        </w:r>
      </w:ins>
    </w:p>
    <w:p w14:paraId="3406F081" w14:textId="77777777" w:rsidR="00F04DD8" w:rsidRPr="00B42117" w:rsidRDefault="00F04DD8" w:rsidP="00F04DD8">
      <w:pPr>
        <w:pStyle w:val="Prrafodelista"/>
        <w:rPr>
          <w:ins w:id="1839" w:author="Vaio" w:date="2017-05-30T08:43:00Z"/>
          <w:lang w:val="es-CL"/>
        </w:rPr>
      </w:pPr>
    </w:p>
    <w:p w14:paraId="094550C5" w14:textId="77777777" w:rsidR="00F04DD8" w:rsidRDefault="00F04DD8" w:rsidP="00F04DD8">
      <w:pPr>
        <w:pStyle w:val="Prrafodelista"/>
        <w:rPr>
          <w:ins w:id="1840" w:author="Vaio" w:date="2017-05-30T08:43:00Z"/>
          <w:lang w:val="es-CL"/>
        </w:rPr>
      </w:pPr>
      <w:ins w:id="1841" w:author="Vaio" w:date="2017-05-30T08:43:00Z">
        <w:r>
          <w:rPr>
            <w:lang w:val="es-CL"/>
          </w:rPr>
          <w:t>En</w:t>
        </w:r>
        <w:r w:rsidRPr="00BA069A">
          <w:rPr>
            <w:lang w:val="es-CL"/>
          </w:rPr>
          <w:t xml:space="preserve"> las Figuras 30 y 31</w:t>
        </w:r>
        <w:r>
          <w:rPr>
            <w:lang w:val="es-CL"/>
          </w:rPr>
          <w:t>, se observa que</w:t>
        </w:r>
        <w:r w:rsidRPr="00BA069A">
          <w:rPr>
            <w:lang w:val="es-CL"/>
          </w:rPr>
          <w:t xml:space="preserve"> la presencia de un pozo lastrero genera un cambio en la dirección del flujo</w:t>
        </w:r>
        <w:r>
          <w:rPr>
            <w:lang w:val="es-CL"/>
          </w:rPr>
          <w:t>.</w:t>
        </w:r>
        <w:r w:rsidRPr="00BA069A">
          <w:rPr>
            <w:lang w:val="es-CL"/>
          </w:rPr>
          <w:t xml:space="preserve"> </w:t>
        </w:r>
        <w:r>
          <w:rPr>
            <w:lang w:val="es-CL"/>
          </w:rPr>
          <w:t>P</w:t>
        </w:r>
        <w:r w:rsidRPr="00BA069A">
          <w:rPr>
            <w:lang w:val="es-CL"/>
          </w:rPr>
          <w:t xml:space="preserve">articularmente, el flujo entra al pozo por el borde Este y, en el borde Oeste del pozo, el flujo entra por </w:t>
        </w:r>
        <w:r w:rsidRPr="00235BC8">
          <w:rPr>
            <w:lang w:val="es-CL"/>
          </w:rPr>
          <w:t xml:space="preserve">la mitad sur de dicho borde y sale, por la mitad norte del mismo. </w:t>
        </w:r>
        <w:r>
          <w:rPr>
            <w:lang w:val="es-CL"/>
          </w:rPr>
          <w:t>Razón por la cual, la dirección del flujo cambia en un rango de 30° a 70°, que no implica un retorno del flujo ya que se mantiene el sentido Norte o Sur del escenario sin pozo (colores rojizos), en todo el lado izquierdo del pozo y en el lado Norte y Sur cercano al Este del mismo, abarcando una área de 3% para el escenario C y D, 5% para el escenario B y 8% en el escenario E. El cambio es más acentuado de 70° a 131° en una área reducida situada en el lado Oeste de los pozos rectangulares, de 0.4% y en un área mucho más extensa para el escenario E, de 2%. Por otra  parte, se genera un retorno del flujo (colores azules) ya que el sentido Norte o Sur del escenario sin pozo cambia a Sur y Norte, respectivamente, en la esquina superior derecha del pozo abarcando un área reducida de 0.1% en los escenarios C y D, y de 0.3% en los escenarios B y E para el rango de -30° a -70°.</w:t>
        </w:r>
      </w:ins>
    </w:p>
    <w:p w14:paraId="664BB5E5" w14:textId="77777777" w:rsidR="001A4524" w:rsidRDefault="001A4524" w:rsidP="00BA069A">
      <w:pPr>
        <w:pStyle w:val="Prrafodelista"/>
        <w:rPr>
          <w:ins w:id="1842" w:author="Vaio" w:date="2017-05-30T06:58:00Z"/>
          <w:lang w:val="es-CL"/>
        </w:rPr>
      </w:pPr>
    </w:p>
    <w:p w14:paraId="1281AE2C" w14:textId="42F7F471" w:rsidR="001A4524" w:rsidRDefault="00002FDE" w:rsidP="00BA069A">
      <w:pPr>
        <w:pStyle w:val="Prrafodelista"/>
        <w:rPr>
          <w:ins w:id="1843" w:author="Vaio" w:date="2017-05-30T08:21:00Z"/>
          <w:lang w:val="es-CL"/>
        </w:rPr>
      </w:pPr>
      <w:ins w:id="1844" w:author="Vaio" w:date="2017-05-30T07:01:00Z">
        <w:r>
          <w:rPr>
            <w:lang w:val="es-CL"/>
          </w:rPr>
          <w:t>El impacto de un pozo lastrero</w:t>
        </w:r>
      </w:ins>
      <w:ins w:id="1845" w:author="Vaio" w:date="2017-05-30T07:02:00Z">
        <w:r>
          <w:rPr>
            <w:lang w:val="es-CL"/>
          </w:rPr>
          <w:t xml:space="preserve"> de forma rectangular</w:t>
        </w:r>
      </w:ins>
      <w:ins w:id="1846" w:author="Vaio" w:date="2017-05-30T07:01:00Z">
        <w:r>
          <w:rPr>
            <w:lang w:val="es-CL"/>
          </w:rPr>
          <w:t xml:space="preserve"> es menor </w:t>
        </w:r>
      </w:ins>
      <w:ins w:id="1847" w:author="Vaio" w:date="2017-05-30T07:02:00Z">
        <w:r>
          <w:rPr>
            <w:lang w:val="es-CL"/>
          </w:rPr>
          <w:t>que un pozo de forma irregular</w:t>
        </w:r>
      </w:ins>
      <w:ins w:id="1848" w:author="Vaio" w:date="2017-05-30T07:04:00Z">
        <w:r>
          <w:rPr>
            <w:lang w:val="es-CL"/>
          </w:rPr>
          <w:t>, de igual volu</w:t>
        </w:r>
      </w:ins>
      <w:ins w:id="1849" w:author="Vaio" w:date="2017-05-30T07:11:00Z">
        <w:r w:rsidR="00E714FA">
          <w:rPr>
            <w:lang w:val="es-CL"/>
          </w:rPr>
          <w:t>men</w:t>
        </w:r>
      </w:ins>
      <w:ins w:id="1850" w:author="Vaio" w:date="2017-05-30T07:13:00Z">
        <w:r w:rsidR="00E714FA">
          <w:rPr>
            <w:lang w:val="es-CL"/>
          </w:rPr>
          <w:t xml:space="preserve">. </w:t>
        </w:r>
      </w:ins>
      <w:ins w:id="1851" w:author="Vaio" w:date="2017-05-30T07:17:00Z">
        <w:r w:rsidR="00E714FA">
          <w:rPr>
            <w:lang w:val="es-CL"/>
          </w:rPr>
          <w:t>Esto se observa en que e</w:t>
        </w:r>
      </w:ins>
      <w:ins w:id="1852" w:author="Vaio" w:date="2017-05-30T07:13:00Z">
        <w:r w:rsidR="00E714FA">
          <w:rPr>
            <w:lang w:val="es-CL"/>
          </w:rPr>
          <w:t xml:space="preserve">l nivel </w:t>
        </w:r>
      </w:ins>
      <w:ins w:id="1853" w:author="Vaio" w:date="2017-05-30T07:17:00Z">
        <w:r w:rsidR="00E714FA">
          <w:rPr>
            <w:lang w:val="es-CL"/>
          </w:rPr>
          <w:t>freático del pozo en el escenario E</w:t>
        </w:r>
      </w:ins>
      <w:ins w:id="1854" w:author="Vaio" w:date="2017-05-30T07:13:00Z">
        <w:r w:rsidR="00E714FA">
          <w:rPr>
            <w:lang w:val="es-CL"/>
          </w:rPr>
          <w:t xml:space="preserve"> experimenta un </w:t>
        </w:r>
      </w:ins>
      <w:ins w:id="1855" w:author="Vaio" w:date="2017-05-30T07:56:00Z">
        <w:r w:rsidR="00D96929">
          <w:rPr>
            <w:lang w:val="es-CL"/>
          </w:rPr>
          <w:t>descenso</w:t>
        </w:r>
      </w:ins>
      <w:ins w:id="1856" w:author="Vaio" w:date="2017-05-30T07:13:00Z">
        <w:r w:rsidR="00E714FA">
          <w:rPr>
            <w:lang w:val="es-CL"/>
          </w:rPr>
          <w:t xml:space="preserve"> de 29cm a 55cm</w:t>
        </w:r>
      </w:ins>
      <w:ins w:id="1857" w:author="Vaio" w:date="2017-05-30T07:11:00Z">
        <w:r w:rsidR="00E714FA">
          <w:rPr>
            <w:lang w:val="es-CL"/>
          </w:rPr>
          <w:t xml:space="preserve"> </w:t>
        </w:r>
      </w:ins>
      <w:ins w:id="1858" w:author="Vaio" w:date="2017-05-30T07:14:00Z">
        <w:r w:rsidR="00E714FA">
          <w:rPr>
            <w:lang w:val="es-CL"/>
          </w:rPr>
          <w:t>en la esqui</w:t>
        </w:r>
      </w:ins>
      <w:ins w:id="1859" w:author="Vaio" w:date="2017-05-30T07:15:00Z">
        <w:r w:rsidR="00E714FA">
          <w:rPr>
            <w:lang w:val="es-CL"/>
          </w:rPr>
          <w:t>n</w:t>
        </w:r>
      </w:ins>
      <w:ins w:id="1860" w:author="Vaio" w:date="2017-05-30T07:14:00Z">
        <w:r w:rsidR="00E714FA">
          <w:rPr>
            <w:lang w:val="es-CL"/>
          </w:rPr>
          <w:t>a</w:t>
        </w:r>
      </w:ins>
      <w:ins w:id="1861" w:author="Vaio" w:date="2017-05-30T07:15:00Z">
        <w:r w:rsidR="00E714FA">
          <w:rPr>
            <w:lang w:val="es-CL"/>
          </w:rPr>
          <w:t xml:space="preserve"> inferior derecha</w:t>
        </w:r>
      </w:ins>
      <w:ins w:id="1862" w:author="Vaio" w:date="2017-05-30T07:18:00Z">
        <w:r w:rsidR="00E714FA">
          <w:rPr>
            <w:lang w:val="es-CL"/>
          </w:rPr>
          <w:t>,</w:t>
        </w:r>
      </w:ins>
      <w:ins w:id="1863" w:author="Vaio" w:date="2017-05-30T07:15:00Z">
        <w:r w:rsidR="00E714FA">
          <w:rPr>
            <w:lang w:val="es-CL"/>
          </w:rPr>
          <w:t xml:space="preserve"> </w:t>
        </w:r>
      </w:ins>
      <w:ins w:id="1864" w:author="Vaio" w:date="2017-05-30T07:18:00Z">
        <w:r w:rsidR="00E714FA">
          <w:rPr>
            <w:lang w:val="es-CL"/>
          </w:rPr>
          <w:t xml:space="preserve">en un </w:t>
        </w:r>
      </w:ins>
      <w:ins w:id="1865" w:author="Vaio" w:date="2017-05-30T07:19:00Z">
        <w:r w:rsidR="00E714FA">
          <w:rPr>
            <w:lang w:val="es-CL"/>
          </w:rPr>
          <w:t>área</w:t>
        </w:r>
      </w:ins>
      <w:ins w:id="1866" w:author="Vaio" w:date="2017-05-30T07:18:00Z">
        <w:r w:rsidR="00E714FA">
          <w:rPr>
            <w:lang w:val="es-CL"/>
          </w:rPr>
          <w:t xml:space="preserve"> </w:t>
        </w:r>
      </w:ins>
      <w:ins w:id="1867" w:author="Vaio" w:date="2017-05-30T07:11:00Z">
        <w:r w:rsidR="00E714FA">
          <w:rPr>
            <w:lang w:val="es-CL"/>
          </w:rPr>
          <w:t xml:space="preserve">3% </w:t>
        </w:r>
      </w:ins>
      <w:ins w:id="1868" w:author="Vaio" w:date="2017-05-30T07:20:00Z">
        <w:r w:rsidR="00796A79">
          <w:rPr>
            <w:lang w:val="es-CL"/>
          </w:rPr>
          <w:t>(</w:t>
        </w:r>
      </w:ins>
      <w:ins w:id="1869" w:author="Vaio" w:date="2017-05-30T07:21:00Z">
        <m:oMath>
          <m:r>
            <w:rPr>
              <w:rFonts w:ascii="Cambria Math" w:hAnsi="Cambria Math"/>
              <w:lang w:val="es-CL"/>
            </w:rPr>
            <m:t>≈</m:t>
          </m:r>
        </m:oMath>
        <w:r w:rsidR="00796A79">
          <w:rPr>
            <w:lang w:val="es-CL"/>
          </w:rPr>
          <w:t>2.800m</w:t>
        </w:r>
        <w:r w:rsidR="00796A79" w:rsidRPr="00796A79">
          <w:rPr>
            <w:vertAlign w:val="superscript"/>
            <w:lang w:val="es-CL"/>
            <w:rPrChange w:id="1870" w:author="Vaio" w:date="2017-05-30T07:21:00Z">
              <w:rPr>
                <w:lang w:val="es-CL"/>
              </w:rPr>
            </w:rPrChange>
          </w:rPr>
          <w:t>2</w:t>
        </w:r>
      </w:ins>
      <w:ins w:id="1871" w:author="Vaio" w:date="2017-05-30T07:20:00Z">
        <w:r w:rsidR="00796A79">
          <w:rPr>
            <w:lang w:val="es-CL"/>
          </w:rPr>
          <w:t xml:space="preserve">) </w:t>
        </w:r>
      </w:ins>
      <w:ins w:id="1872" w:author="Vaio" w:date="2017-05-30T07:19:00Z">
        <w:r w:rsidR="00E714FA">
          <w:rPr>
            <w:lang w:val="es-CL"/>
          </w:rPr>
          <w:t>mayor que</w:t>
        </w:r>
      </w:ins>
      <w:ins w:id="1873" w:author="Vaio" w:date="2017-05-30T07:11:00Z">
        <w:r w:rsidR="00E714FA">
          <w:rPr>
            <w:lang w:val="es-CL"/>
          </w:rPr>
          <w:t xml:space="preserve"> </w:t>
        </w:r>
      </w:ins>
      <w:ins w:id="1874" w:author="Vaio" w:date="2017-05-30T07:19:00Z">
        <w:r w:rsidR="00E714FA">
          <w:rPr>
            <w:lang w:val="es-CL"/>
          </w:rPr>
          <w:t>en el escenario B.</w:t>
        </w:r>
      </w:ins>
      <w:ins w:id="1875" w:author="Vaio" w:date="2017-05-30T07:01:00Z">
        <w:r>
          <w:rPr>
            <w:lang w:val="es-CL"/>
          </w:rPr>
          <w:t xml:space="preserve"> </w:t>
        </w:r>
      </w:ins>
      <w:ins w:id="1876" w:author="Vaio" w:date="2017-05-30T07:24:00Z">
        <w:r w:rsidR="00796A79">
          <w:rPr>
            <w:lang w:val="es-CL"/>
          </w:rPr>
          <w:t xml:space="preserve">De forma análoga, el nivel freático del pozo en el escenario E experimenta un </w:t>
        </w:r>
      </w:ins>
      <w:ins w:id="1877" w:author="Vaio" w:date="2017-05-30T07:57:00Z">
        <w:r w:rsidR="00D96929">
          <w:rPr>
            <w:lang w:val="es-CL"/>
          </w:rPr>
          <w:t>aument</w:t>
        </w:r>
      </w:ins>
      <w:ins w:id="1878" w:author="Vaio" w:date="2017-05-30T07:24:00Z">
        <w:r w:rsidR="00796A79">
          <w:rPr>
            <w:lang w:val="es-CL"/>
          </w:rPr>
          <w:t xml:space="preserve">o de 9cm a </w:t>
        </w:r>
      </w:ins>
      <w:ins w:id="1879" w:author="Vaio" w:date="2017-05-30T07:25:00Z">
        <w:r w:rsidR="00796A79">
          <w:rPr>
            <w:lang w:val="es-CL"/>
          </w:rPr>
          <w:t>40</w:t>
        </w:r>
      </w:ins>
      <w:ins w:id="1880" w:author="Vaio" w:date="2017-05-30T07:24:00Z">
        <w:r w:rsidR="00796A79">
          <w:rPr>
            <w:lang w:val="es-CL"/>
          </w:rPr>
          <w:t xml:space="preserve">cm en la esquina </w:t>
        </w:r>
      </w:ins>
      <w:ins w:id="1881" w:author="Vaio" w:date="2017-05-30T07:25:00Z">
        <w:r w:rsidR="00796A79">
          <w:rPr>
            <w:lang w:val="es-CL"/>
          </w:rPr>
          <w:t>superior</w:t>
        </w:r>
      </w:ins>
      <w:ins w:id="1882" w:author="Vaio" w:date="2017-05-30T07:24:00Z">
        <w:r w:rsidR="00796A79">
          <w:rPr>
            <w:lang w:val="es-CL"/>
          </w:rPr>
          <w:t xml:space="preserve"> </w:t>
        </w:r>
      </w:ins>
      <w:ins w:id="1883" w:author="Vaio" w:date="2017-05-30T07:25:00Z">
        <w:r w:rsidR="00796A79">
          <w:rPr>
            <w:lang w:val="es-CL"/>
          </w:rPr>
          <w:t>izquierda</w:t>
        </w:r>
      </w:ins>
      <w:ins w:id="1884" w:author="Vaio" w:date="2017-05-30T07:24:00Z">
        <w:r w:rsidR="00796A79">
          <w:rPr>
            <w:lang w:val="es-CL"/>
          </w:rPr>
          <w:t xml:space="preserve">, en un área </w:t>
        </w:r>
      </w:ins>
      <w:ins w:id="1885" w:author="Vaio" w:date="2017-05-30T07:25:00Z">
        <w:r w:rsidR="00796A79">
          <w:rPr>
            <w:lang w:val="es-CL"/>
          </w:rPr>
          <w:t>2</w:t>
        </w:r>
      </w:ins>
      <w:ins w:id="1886" w:author="Vaio" w:date="2017-05-30T07:24:00Z">
        <w:r w:rsidR="00796A79">
          <w:rPr>
            <w:lang w:val="es-CL"/>
          </w:rPr>
          <w:t>% (</w:t>
        </w:r>
        <m:oMath>
          <m:r>
            <w:rPr>
              <w:rFonts w:ascii="Cambria Math" w:hAnsi="Cambria Math"/>
              <w:lang w:val="es-CL"/>
            </w:rPr>
            <m:t>≈</m:t>
          </m:r>
        </m:oMath>
      </w:ins>
      <w:ins w:id="1887" w:author="Vaio" w:date="2017-05-30T07:26:00Z">
        <w:r w:rsidR="00796A79">
          <w:rPr>
            <w:lang w:val="es-CL"/>
          </w:rPr>
          <w:t>1</w:t>
        </w:r>
      </w:ins>
      <w:ins w:id="1888" w:author="Vaio" w:date="2017-05-30T07:24:00Z">
        <w:r w:rsidR="00796A79">
          <w:rPr>
            <w:lang w:val="es-CL"/>
          </w:rPr>
          <w:t>.8</w:t>
        </w:r>
      </w:ins>
      <w:ins w:id="1889" w:author="Vaio" w:date="2017-05-30T07:26:00Z">
        <w:r w:rsidR="00796A79">
          <w:rPr>
            <w:lang w:val="es-CL"/>
          </w:rPr>
          <w:t>9</w:t>
        </w:r>
      </w:ins>
      <w:ins w:id="1890" w:author="Vaio" w:date="2017-05-30T07:24:00Z">
        <w:r w:rsidR="00796A79">
          <w:rPr>
            <w:lang w:val="es-CL"/>
          </w:rPr>
          <w:t>0m</w:t>
        </w:r>
        <w:r w:rsidR="00796A79" w:rsidRPr="009D48D8">
          <w:rPr>
            <w:vertAlign w:val="superscript"/>
            <w:lang w:val="es-CL"/>
          </w:rPr>
          <w:t>2</w:t>
        </w:r>
        <w:r w:rsidR="00796A79">
          <w:rPr>
            <w:lang w:val="es-CL"/>
          </w:rPr>
          <w:t>) mayor que en el escenario B</w:t>
        </w:r>
      </w:ins>
      <w:ins w:id="1891" w:author="Vaio" w:date="2017-05-30T07:25:00Z">
        <w:r w:rsidR="00796A79">
          <w:rPr>
            <w:lang w:val="es-CL"/>
          </w:rPr>
          <w:t>.</w:t>
        </w:r>
      </w:ins>
      <w:ins w:id="1892" w:author="Vaio" w:date="2017-05-30T07:53:00Z">
        <w:r w:rsidR="00D96929">
          <w:rPr>
            <w:lang w:val="es-CL"/>
          </w:rPr>
          <w:t xml:space="preserve"> En relación a la magnitud del flujo, el pozo en el escenario E </w:t>
        </w:r>
      </w:ins>
      <w:ins w:id="1893" w:author="Vaio" w:date="2017-05-30T08:01:00Z">
        <w:r w:rsidR="00D96929">
          <w:rPr>
            <w:lang w:val="es-CL"/>
          </w:rPr>
          <w:t>genera</w:t>
        </w:r>
      </w:ins>
      <w:ins w:id="1894" w:author="Vaio" w:date="2017-05-30T07:53:00Z">
        <w:r w:rsidR="00D96929">
          <w:rPr>
            <w:lang w:val="es-CL"/>
          </w:rPr>
          <w:t xml:space="preserve"> un aumento de </w:t>
        </w:r>
      </w:ins>
      <w:ins w:id="1895" w:author="Vaio" w:date="2017-05-30T08:00:00Z">
        <w:r w:rsidR="00F04DD8">
          <w:rPr>
            <w:lang w:val="es-CL"/>
          </w:rPr>
          <w:t>0.</w:t>
        </w:r>
      </w:ins>
      <w:ins w:id="1896" w:author="Vaio" w:date="2017-05-30T08:35:00Z">
        <w:r w:rsidR="00F04DD8">
          <w:rPr>
            <w:lang w:val="es-CL"/>
          </w:rPr>
          <w:t>1</w:t>
        </w:r>
      </w:ins>
      <w:ins w:id="1897" w:author="Vaio" w:date="2017-05-30T08:00:00Z">
        <w:r w:rsidR="00D96929">
          <w:rPr>
            <w:lang w:val="es-CL"/>
          </w:rPr>
          <w:t>x10</w:t>
        </w:r>
        <w:r w:rsidR="00D96929" w:rsidRPr="00D96929">
          <w:rPr>
            <w:vertAlign w:val="superscript"/>
            <w:lang w:val="es-CL"/>
            <w:rPrChange w:id="1898" w:author="Vaio" w:date="2017-05-30T08:00:00Z">
              <w:rPr>
                <w:lang w:val="es-CL"/>
              </w:rPr>
            </w:rPrChange>
          </w:rPr>
          <w:t>-6</w:t>
        </w:r>
        <w:r w:rsidR="00D96929">
          <w:rPr>
            <w:lang w:val="es-CL"/>
          </w:rPr>
          <w:t>m</w:t>
        </w:r>
        <w:r w:rsidR="00D96929" w:rsidRPr="00D96929">
          <w:rPr>
            <w:vertAlign w:val="superscript"/>
            <w:lang w:val="es-CL"/>
            <w:rPrChange w:id="1899" w:author="Vaio" w:date="2017-05-30T08:00:00Z">
              <w:rPr>
                <w:lang w:val="es-CL"/>
              </w:rPr>
            </w:rPrChange>
          </w:rPr>
          <w:t>3</w:t>
        </w:r>
        <w:r w:rsidR="00D96929">
          <w:rPr>
            <w:lang w:val="es-CL"/>
          </w:rPr>
          <w:t>/s</w:t>
        </w:r>
      </w:ins>
      <w:ins w:id="1900" w:author="Vaio" w:date="2017-05-30T07:53:00Z">
        <w:r w:rsidR="00D96929">
          <w:rPr>
            <w:lang w:val="es-CL"/>
          </w:rPr>
          <w:t xml:space="preserve"> a </w:t>
        </w:r>
      </w:ins>
      <w:ins w:id="1901" w:author="Vaio" w:date="2017-05-30T08:35:00Z">
        <w:r w:rsidR="00F04DD8">
          <w:rPr>
            <w:lang w:val="es-CL"/>
          </w:rPr>
          <w:t>0</w:t>
        </w:r>
      </w:ins>
      <w:ins w:id="1902" w:author="Vaio" w:date="2017-05-30T08:00:00Z">
        <w:r w:rsidR="00D96929">
          <w:rPr>
            <w:lang w:val="es-CL"/>
          </w:rPr>
          <w:t>.</w:t>
        </w:r>
      </w:ins>
      <w:ins w:id="1903" w:author="Vaio" w:date="2017-05-30T08:35:00Z">
        <w:r w:rsidR="00F04DD8">
          <w:rPr>
            <w:lang w:val="es-CL"/>
          </w:rPr>
          <w:t>5</w:t>
        </w:r>
      </w:ins>
      <w:ins w:id="1904" w:author="Vaio" w:date="2017-05-30T08:00:00Z">
        <w:r w:rsidR="00D96929">
          <w:rPr>
            <w:lang w:val="es-CL"/>
          </w:rPr>
          <w:t>x10</w:t>
        </w:r>
        <w:r w:rsidR="00D96929" w:rsidRPr="009D48D8">
          <w:rPr>
            <w:vertAlign w:val="superscript"/>
            <w:lang w:val="es-CL"/>
          </w:rPr>
          <w:t>-6</w:t>
        </w:r>
        <w:r w:rsidR="00D96929">
          <w:rPr>
            <w:lang w:val="es-CL"/>
          </w:rPr>
          <w:t>m</w:t>
        </w:r>
        <w:r w:rsidR="00D96929" w:rsidRPr="009D48D8">
          <w:rPr>
            <w:vertAlign w:val="superscript"/>
            <w:lang w:val="es-CL"/>
          </w:rPr>
          <w:t>3</w:t>
        </w:r>
        <w:r w:rsidR="00D96929">
          <w:rPr>
            <w:lang w:val="es-CL"/>
          </w:rPr>
          <w:t>/s</w:t>
        </w:r>
      </w:ins>
      <w:ins w:id="1905" w:author="Vaio" w:date="2017-05-30T07:53:00Z">
        <w:r w:rsidR="00D96929">
          <w:rPr>
            <w:lang w:val="es-CL"/>
          </w:rPr>
          <w:t xml:space="preserve">, en un área </w:t>
        </w:r>
      </w:ins>
      <w:ins w:id="1906" w:author="Vaio" w:date="2017-05-30T08:02:00Z">
        <w:r w:rsidR="00D96929">
          <w:rPr>
            <w:lang w:val="es-CL"/>
          </w:rPr>
          <w:t>6</w:t>
        </w:r>
      </w:ins>
      <w:ins w:id="1907" w:author="Vaio" w:date="2017-05-30T07:53:00Z">
        <w:r w:rsidR="00D96929">
          <w:rPr>
            <w:lang w:val="es-CL"/>
          </w:rPr>
          <w:t>% (</w:t>
        </w:r>
        <m:oMath>
          <m:r>
            <w:rPr>
              <w:rFonts w:ascii="Cambria Math" w:hAnsi="Cambria Math"/>
              <w:lang w:val="es-CL"/>
            </w:rPr>
            <m:t>≈</m:t>
          </m:r>
        </m:oMath>
      </w:ins>
      <w:ins w:id="1908" w:author="Vaio" w:date="2017-05-30T08:03:00Z">
        <w:r w:rsidR="00D96929">
          <w:rPr>
            <w:lang w:val="es-CL"/>
          </w:rPr>
          <w:t>5</w:t>
        </w:r>
      </w:ins>
      <w:ins w:id="1909" w:author="Vaio" w:date="2017-05-30T07:53:00Z">
        <w:r w:rsidR="00D96929">
          <w:rPr>
            <w:lang w:val="es-CL"/>
          </w:rPr>
          <w:t>.</w:t>
        </w:r>
      </w:ins>
      <w:ins w:id="1910" w:author="Vaio" w:date="2017-05-30T08:03:00Z">
        <w:r w:rsidR="00D96929">
          <w:rPr>
            <w:lang w:val="es-CL"/>
          </w:rPr>
          <w:t>6</w:t>
        </w:r>
      </w:ins>
      <w:ins w:id="1911" w:author="Vaio" w:date="2017-05-30T07:53:00Z">
        <w:r w:rsidR="00D96929">
          <w:rPr>
            <w:lang w:val="es-CL"/>
          </w:rPr>
          <w:t>00m</w:t>
        </w:r>
        <w:r w:rsidR="00D96929" w:rsidRPr="009D48D8">
          <w:rPr>
            <w:vertAlign w:val="superscript"/>
            <w:lang w:val="es-CL"/>
          </w:rPr>
          <w:t>2</w:t>
        </w:r>
        <w:r w:rsidR="00D96929">
          <w:rPr>
            <w:lang w:val="es-CL"/>
          </w:rPr>
          <w:t>) mayor que en el escenario B</w:t>
        </w:r>
      </w:ins>
      <w:ins w:id="1912" w:author="Vaio" w:date="2017-05-30T08:05:00Z">
        <w:r w:rsidR="000E1199">
          <w:rPr>
            <w:lang w:val="es-CL"/>
          </w:rPr>
          <w:t xml:space="preserve">. </w:t>
        </w:r>
      </w:ins>
      <w:ins w:id="1913" w:author="Vaio" w:date="2017-05-30T08:10:00Z">
        <w:r w:rsidR="000E1199">
          <w:rPr>
            <w:lang w:val="es-CL"/>
          </w:rPr>
          <w:t xml:space="preserve">Considerando que </w:t>
        </w:r>
      </w:ins>
      <w:ins w:id="1914" w:author="Vaio" w:date="2017-05-30T08:12:00Z">
        <w:r w:rsidR="000E1199">
          <w:rPr>
            <w:lang w:val="es-CL"/>
          </w:rPr>
          <w:t>la dirección principal d</w:t>
        </w:r>
      </w:ins>
      <w:ins w:id="1915" w:author="Vaio" w:date="2017-05-30T08:10:00Z">
        <w:r w:rsidR="000E1199">
          <w:rPr>
            <w:lang w:val="es-CL"/>
          </w:rPr>
          <w:t>el flujo</w:t>
        </w:r>
      </w:ins>
      <w:ins w:id="1916" w:author="Vaio" w:date="2017-05-30T08:12:00Z">
        <w:r w:rsidR="000E1199">
          <w:rPr>
            <w:lang w:val="es-CL"/>
          </w:rPr>
          <w:t xml:space="preserve"> de aguas subterráneas es de Su</w:t>
        </w:r>
      </w:ins>
      <w:ins w:id="1917" w:author="Vaio" w:date="2017-05-30T08:13:00Z">
        <w:r w:rsidR="000E1199">
          <w:rPr>
            <w:lang w:val="es-CL"/>
          </w:rPr>
          <w:t xml:space="preserve">r </w:t>
        </w:r>
      </w:ins>
      <w:ins w:id="1918" w:author="Vaio" w:date="2017-05-30T08:12:00Z">
        <w:r w:rsidR="000E1199">
          <w:rPr>
            <w:lang w:val="es-CL"/>
          </w:rPr>
          <w:t>a Norte</w:t>
        </w:r>
      </w:ins>
      <w:ins w:id="1919" w:author="Vaio" w:date="2017-05-30T08:13:00Z">
        <w:r w:rsidR="000E1199">
          <w:rPr>
            <w:lang w:val="es-CL"/>
          </w:rPr>
          <w:t xml:space="preserve"> </w:t>
        </w:r>
      </w:ins>
      <w:ins w:id="1920" w:author="Vaio" w:date="2017-05-30T08:14:00Z">
        <w:r w:rsidR="001A4524">
          <w:rPr>
            <w:lang w:val="es-CL"/>
          </w:rPr>
          <w:t xml:space="preserve">(desde el pie del cerro hacia el </w:t>
        </w:r>
      </w:ins>
      <w:ins w:id="1921" w:author="Vaio" w:date="2017-05-30T08:13:00Z">
        <w:r w:rsidR="000E1199">
          <w:rPr>
            <w:lang w:val="es-CL"/>
          </w:rPr>
          <w:t>río</w:t>
        </w:r>
      </w:ins>
      <w:ins w:id="1922" w:author="Vaio" w:date="2017-05-30T08:14:00Z">
        <w:r w:rsidR="001A4524">
          <w:rPr>
            <w:lang w:val="es-CL"/>
          </w:rPr>
          <w:t>), la presencia de</w:t>
        </w:r>
      </w:ins>
      <w:ins w:id="1923" w:author="Vaio" w:date="2017-05-30T08:15:00Z">
        <w:r w:rsidR="001A4524">
          <w:rPr>
            <w:lang w:val="es-CL"/>
          </w:rPr>
          <w:t>l</w:t>
        </w:r>
      </w:ins>
      <w:ins w:id="1924" w:author="Vaio" w:date="2017-05-30T08:14:00Z">
        <w:r w:rsidR="001A4524">
          <w:rPr>
            <w:lang w:val="es-CL"/>
          </w:rPr>
          <w:t xml:space="preserve"> pozo </w:t>
        </w:r>
      </w:ins>
      <w:ins w:id="1925" w:author="Vaio" w:date="2017-05-30T08:15:00Z">
        <w:r w:rsidR="001A4524">
          <w:rPr>
            <w:lang w:val="es-CL"/>
          </w:rPr>
          <w:t xml:space="preserve">en el escenario E genera un cambio de </w:t>
        </w:r>
      </w:ins>
      <w:ins w:id="1926" w:author="Vaio" w:date="2017-05-30T08:16:00Z">
        <w:r w:rsidR="001A4524">
          <w:rPr>
            <w:lang w:val="es-CL"/>
          </w:rPr>
          <w:t>dirección</w:t>
        </w:r>
      </w:ins>
      <w:ins w:id="1927" w:author="Vaio" w:date="2017-05-30T08:15:00Z">
        <w:r w:rsidR="001A4524">
          <w:rPr>
            <w:lang w:val="es-CL"/>
          </w:rPr>
          <w:t xml:space="preserve"> </w:t>
        </w:r>
      </w:ins>
      <w:ins w:id="1928" w:author="Vaio" w:date="2017-05-30T08:16:00Z">
        <w:r w:rsidR="001A4524">
          <w:rPr>
            <w:lang w:val="es-CL"/>
          </w:rPr>
          <w:t>de 30° a 70°</w:t>
        </w:r>
      </w:ins>
      <w:ins w:id="1929" w:author="Vaio" w:date="2017-05-30T08:17:00Z">
        <w:r w:rsidR="001A4524">
          <w:rPr>
            <w:lang w:val="es-CL"/>
          </w:rPr>
          <w:t>,</w:t>
        </w:r>
      </w:ins>
      <w:ins w:id="1930" w:author="Vaio" w:date="2017-05-30T08:16:00Z">
        <w:r w:rsidR="001A4524">
          <w:rPr>
            <w:lang w:val="es-CL"/>
          </w:rPr>
          <w:t xml:space="preserve"> sin modificar la dirección principal del flujo, en un </w:t>
        </w:r>
      </w:ins>
      <w:ins w:id="1931" w:author="Vaio" w:date="2017-05-30T08:17:00Z">
        <w:r w:rsidR="001A4524">
          <w:rPr>
            <w:lang w:val="es-CL"/>
          </w:rPr>
          <w:t>área</w:t>
        </w:r>
      </w:ins>
      <w:ins w:id="1932" w:author="Vaio" w:date="2017-05-30T08:16:00Z">
        <w:r w:rsidR="001A4524">
          <w:rPr>
            <w:lang w:val="es-CL"/>
          </w:rPr>
          <w:t xml:space="preserve"> </w:t>
        </w:r>
      </w:ins>
      <w:ins w:id="1933" w:author="Vaio" w:date="2017-05-30T08:17:00Z">
        <w:r w:rsidR="001A4524">
          <w:rPr>
            <w:lang w:val="es-CL"/>
          </w:rPr>
          <w:t>3%</w:t>
        </w:r>
      </w:ins>
      <w:ins w:id="1934" w:author="Vaio" w:date="2017-05-30T08:18:00Z">
        <w:r w:rsidR="001A4524">
          <w:rPr>
            <w:lang w:val="es-CL"/>
          </w:rPr>
          <w:t xml:space="preserve">  (</w:t>
        </w:r>
        <m:oMath>
          <m:r>
            <w:rPr>
              <w:rFonts w:ascii="Cambria Math" w:hAnsi="Cambria Math"/>
              <w:lang w:val="es-CL"/>
            </w:rPr>
            <m:t>≈</m:t>
          </m:r>
        </m:oMath>
        <w:r w:rsidR="001A4524">
          <w:rPr>
            <w:lang w:val="es-CL"/>
          </w:rPr>
          <w:t>2.800m</w:t>
        </w:r>
        <w:r w:rsidR="001A4524" w:rsidRPr="009D48D8">
          <w:rPr>
            <w:vertAlign w:val="superscript"/>
            <w:lang w:val="es-CL"/>
          </w:rPr>
          <w:t>2</w:t>
        </w:r>
        <w:r w:rsidR="001A4524">
          <w:rPr>
            <w:lang w:val="es-CL"/>
          </w:rPr>
          <w:t xml:space="preserve">) </w:t>
        </w:r>
      </w:ins>
      <w:ins w:id="1935" w:author="Vaio" w:date="2017-05-30T08:17:00Z">
        <w:r w:rsidR="001A4524">
          <w:rPr>
            <w:lang w:val="es-CL"/>
          </w:rPr>
          <w:t xml:space="preserve"> mayor que el escenario B</w:t>
        </w:r>
      </w:ins>
      <w:ins w:id="1936" w:author="Vaio" w:date="2017-05-30T08:18:00Z">
        <w:r w:rsidR="001A4524">
          <w:rPr>
            <w:lang w:val="es-CL"/>
          </w:rPr>
          <w:t xml:space="preserve">, y un cambio de 70° a 131°, con un </w:t>
        </w:r>
      </w:ins>
      <w:ins w:id="1937" w:author="Vaio" w:date="2017-05-30T08:19:00Z">
        <w:r w:rsidR="001A4524">
          <w:rPr>
            <w:lang w:val="es-CL"/>
          </w:rPr>
          <w:t>área</w:t>
        </w:r>
      </w:ins>
      <w:ins w:id="1938" w:author="Vaio" w:date="2017-05-30T08:18:00Z">
        <w:r w:rsidR="001A4524">
          <w:rPr>
            <w:lang w:val="es-CL"/>
          </w:rPr>
          <w:t xml:space="preserve"> </w:t>
        </w:r>
      </w:ins>
      <w:ins w:id="1939" w:author="Vaio" w:date="2017-05-30T08:19:00Z">
        <w:r w:rsidR="001A4524">
          <w:rPr>
            <w:lang w:val="es-CL"/>
          </w:rPr>
          <w:t>1.6% (</w:t>
        </w:r>
        <m:oMath>
          <m:r>
            <w:rPr>
              <w:rFonts w:ascii="Cambria Math" w:hAnsi="Cambria Math"/>
              <w:lang w:val="es-CL"/>
            </w:rPr>
            <m:t>≈</m:t>
          </m:r>
        </m:oMath>
      </w:ins>
      <w:ins w:id="1940" w:author="Vaio" w:date="2017-05-30T08:20:00Z">
        <w:r w:rsidR="001A4524">
          <w:rPr>
            <w:lang w:val="es-CL"/>
          </w:rPr>
          <w:t>1</w:t>
        </w:r>
      </w:ins>
      <w:ins w:id="1941" w:author="Vaio" w:date="2017-05-30T08:19:00Z">
        <w:r w:rsidR="001A4524">
          <w:rPr>
            <w:lang w:val="es-CL"/>
          </w:rPr>
          <w:t>.</w:t>
        </w:r>
      </w:ins>
      <w:ins w:id="1942" w:author="Vaio" w:date="2017-05-30T08:20:00Z">
        <w:r w:rsidR="001A4524">
          <w:rPr>
            <w:lang w:val="es-CL"/>
          </w:rPr>
          <w:t>5</w:t>
        </w:r>
      </w:ins>
      <w:ins w:id="1943" w:author="Vaio" w:date="2017-05-30T08:19:00Z">
        <w:r w:rsidR="001A4524">
          <w:rPr>
            <w:lang w:val="es-CL"/>
          </w:rPr>
          <w:t>00m</w:t>
        </w:r>
        <w:r w:rsidR="001A4524" w:rsidRPr="009D48D8">
          <w:rPr>
            <w:vertAlign w:val="superscript"/>
            <w:lang w:val="es-CL"/>
          </w:rPr>
          <w:t>2</w:t>
        </w:r>
        <w:r w:rsidR="001A4524">
          <w:rPr>
            <w:lang w:val="es-CL"/>
          </w:rPr>
          <w:t>)  mayor que el escenario B.</w:t>
        </w:r>
      </w:ins>
    </w:p>
    <w:p w14:paraId="7A82FE6C" w14:textId="77777777" w:rsidR="001A4524" w:rsidRDefault="001A4524" w:rsidP="00BA069A">
      <w:pPr>
        <w:pStyle w:val="Prrafodelista"/>
        <w:rPr>
          <w:ins w:id="1944" w:author="Vaio" w:date="2017-05-30T08:22:00Z"/>
          <w:lang w:val="es-CL"/>
        </w:rPr>
      </w:pPr>
    </w:p>
    <w:p w14:paraId="1DA08A23" w14:textId="3DD5EC0C" w:rsidR="001A4524" w:rsidRDefault="00F55345" w:rsidP="001A4524">
      <w:pPr>
        <w:pStyle w:val="Prrafodelista"/>
        <w:rPr>
          <w:ins w:id="1945" w:author="Vaio" w:date="2017-05-30T08:22:00Z"/>
          <w:lang w:val="es-CL"/>
        </w:rPr>
      </w:pPr>
      <w:ins w:id="1946" w:author="Vaio" w:date="2017-05-30T19:50:00Z">
        <w:r>
          <w:rPr>
            <w:lang w:val="es-CL"/>
          </w:rPr>
          <w:t>Otro aspecto a abordar es la distancia del pozo lastrero al río, del cual se concluye que, e</w:t>
        </w:r>
      </w:ins>
      <w:ins w:id="1947" w:author="Vaio" w:date="2017-05-30T08:22:00Z">
        <w:r w:rsidR="001A4524">
          <w:rPr>
            <w:lang w:val="es-CL"/>
          </w:rPr>
          <w:t xml:space="preserve">l impacto de un pozo lastrero de forma rectangular es menor cuando éste se encuentra más distanciado del río. Esto se observa en que el nivel freático del pozo en el escenario </w:t>
        </w:r>
      </w:ins>
      <w:ins w:id="1948" w:author="Vaio" w:date="2017-05-30T08:23:00Z">
        <w:r w:rsidR="001A4524">
          <w:rPr>
            <w:lang w:val="es-CL"/>
          </w:rPr>
          <w:t>C</w:t>
        </w:r>
      </w:ins>
      <w:ins w:id="1949" w:author="Vaio" w:date="2017-05-30T08:22:00Z">
        <w:r w:rsidR="001A4524">
          <w:rPr>
            <w:lang w:val="es-CL"/>
          </w:rPr>
          <w:t xml:space="preserve"> experimenta un descenso de 29cm a 55cm en la esquina inferior derecha, en un área </w:t>
        </w:r>
      </w:ins>
      <w:ins w:id="1950" w:author="Vaio" w:date="2017-05-30T08:25:00Z">
        <w:r w:rsidR="00F16617">
          <w:rPr>
            <w:lang w:val="es-CL"/>
          </w:rPr>
          <w:t>0.7</w:t>
        </w:r>
      </w:ins>
      <w:ins w:id="1951" w:author="Vaio" w:date="2017-05-30T08:22:00Z">
        <w:r w:rsidR="001A4524">
          <w:rPr>
            <w:lang w:val="es-CL"/>
          </w:rPr>
          <w:t>% (</w:t>
        </w:r>
        <m:oMath>
          <m:r>
            <w:rPr>
              <w:rFonts w:ascii="Cambria Math" w:hAnsi="Cambria Math"/>
              <w:lang w:val="es-CL"/>
            </w:rPr>
            <m:t>≈</m:t>
          </m:r>
        </m:oMath>
      </w:ins>
      <w:ins w:id="1952" w:author="Vaio" w:date="2017-05-30T08:25:00Z">
        <w:r w:rsidR="00F16617">
          <w:rPr>
            <w:lang w:val="es-CL"/>
          </w:rPr>
          <w:t>66</w:t>
        </w:r>
      </w:ins>
      <w:ins w:id="1953" w:author="Vaio" w:date="2017-05-30T08:22:00Z">
        <w:r w:rsidR="001A4524">
          <w:rPr>
            <w:lang w:val="es-CL"/>
          </w:rPr>
          <w:t>0m</w:t>
        </w:r>
        <w:r w:rsidR="001A4524" w:rsidRPr="009D48D8">
          <w:rPr>
            <w:vertAlign w:val="superscript"/>
            <w:lang w:val="es-CL"/>
          </w:rPr>
          <w:t>2</w:t>
        </w:r>
        <w:r w:rsidR="001A4524">
          <w:rPr>
            <w:lang w:val="es-CL"/>
          </w:rPr>
          <w:t xml:space="preserve">) mayor que en el escenario </w:t>
        </w:r>
      </w:ins>
      <w:ins w:id="1954" w:author="Vaio" w:date="2017-05-30T08:23:00Z">
        <w:r w:rsidR="001A4524">
          <w:rPr>
            <w:lang w:val="es-CL"/>
          </w:rPr>
          <w:t>D</w:t>
        </w:r>
      </w:ins>
      <w:ins w:id="1955" w:author="Vaio" w:date="2017-05-30T08:22:00Z">
        <w:r w:rsidR="001A4524">
          <w:rPr>
            <w:lang w:val="es-CL"/>
          </w:rPr>
          <w:t>. De forma análoga, el nivel freático del po</w:t>
        </w:r>
        <w:r w:rsidR="00F16617">
          <w:rPr>
            <w:lang w:val="es-CL"/>
          </w:rPr>
          <w:t xml:space="preserve">zo en el escenario </w:t>
        </w:r>
      </w:ins>
      <w:ins w:id="1956" w:author="Vaio" w:date="2017-05-30T08:26:00Z">
        <w:r w:rsidR="00F16617">
          <w:rPr>
            <w:lang w:val="es-CL"/>
          </w:rPr>
          <w:t>C</w:t>
        </w:r>
      </w:ins>
      <w:ins w:id="1957" w:author="Vaio" w:date="2017-05-30T08:22:00Z">
        <w:r w:rsidR="001A4524">
          <w:rPr>
            <w:lang w:val="es-CL"/>
          </w:rPr>
          <w:t xml:space="preserve"> experimenta un aumento de 9cm a 40cm en la esquina superior izquierda, en un área </w:t>
        </w:r>
      </w:ins>
      <w:ins w:id="1958" w:author="Vaio" w:date="2017-05-30T08:26:00Z">
        <w:r w:rsidR="00F16617">
          <w:rPr>
            <w:lang w:val="es-CL"/>
          </w:rPr>
          <w:t>0.9</w:t>
        </w:r>
      </w:ins>
      <w:ins w:id="1959" w:author="Vaio" w:date="2017-05-30T08:22:00Z">
        <w:r w:rsidR="001A4524">
          <w:rPr>
            <w:lang w:val="es-CL"/>
          </w:rPr>
          <w:t>% (</w:t>
        </w:r>
        <m:oMath>
          <m:r>
            <w:rPr>
              <w:rFonts w:ascii="Cambria Math" w:hAnsi="Cambria Math"/>
              <w:lang w:val="es-CL"/>
            </w:rPr>
            <m:t>≈</m:t>
          </m:r>
        </m:oMath>
        <w:r w:rsidR="001A4524">
          <w:rPr>
            <w:lang w:val="es-CL"/>
          </w:rPr>
          <w:t>8</w:t>
        </w:r>
      </w:ins>
      <w:ins w:id="1960" w:author="Vaio" w:date="2017-05-30T08:27:00Z">
        <w:r w:rsidR="00F16617">
          <w:rPr>
            <w:lang w:val="es-CL"/>
          </w:rPr>
          <w:t>5</w:t>
        </w:r>
      </w:ins>
      <w:ins w:id="1961" w:author="Vaio" w:date="2017-05-30T08:22:00Z">
        <w:r w:rsidR="001A4524">
          <w:rPr>
            <w:lang w:val="es-CL"/>
          </w:rPr>
          <w:t>0m</w:t>
        </w:r>
        <w:r w:rsidR="001A4524" w:rsidRPr="009D48D8">
          <w:rPr>
            <w:vertAlign w:val="superscript"/>
            <w:lang w:val="es-CL"/>
          </w:rPr>
          <w:t>2</w:t>
        </w:r>
        <w:r w:rsidR="001A4524">
          <w:rPr>
            <w:lang w:val="es-CL"/>
          </w:rPr>
          <w:t xml:space="preserve">) mayor que </w:t>
        </w:r>
        <w:r w:rsidR="00F16617">
          <w:rPr>
            <w:lang w:val="es-CL"/>
          </w:rPr>
          <w:t xml:space="preserve">en el escenario </w:t>
        </w:r>
      </w:ins>
      <w:ins w:id="1962" w:author="Vaio" w:date="2017-05-30T08:27:00Z">
        <w:r w:rsidR="00F16617">
          <w:rPr>
            <w:lang w:val="es-CL"/>
          </w:rPr>
          <w:t>D</w:t>
        </w:r>
      </w:ins>
      <w:ins w:id="1963" w:author="Vaio" w:date="2017-05-30T08:22:00Z">
        <w:r w:rsidR="001A4524">
          <w:rPr>
            <w:lang w:val="es-CL"/>
          </w:rPr>
          <w:t>. En relación a la magnitud del flujo, el po</w:t>
        </w:r>
        <w:r w:rsidR="00F16617">
          <w:rPr>
            <w:lang w:val="es-CL"/>
          </w:rPr>
          <w:t xml:space="preserve">zo en el escenario </w:t>
        </w:r>
      </w:ins>
      <w:ins w:id="1964" w:author="Vaio" w:date="2017-05-30T08:28:00Z">
        <w:r w:rsidR="00F16617">
          <w:rPr>
            <w:lang w:val="es-CL"/>
          </w:rPr>
          <w:t>C</w:t>
        </w:r>
      </w:ins>
      <w:ins w:id="1965" w:author="Vaio" w:date="2017-05-30T08:22:00Z">
        <w:r w:rsidR="001A4524">
          <w:rPr>
            <w:lang w:val="es-CL"/>
          </w:rPr>
          <w:t xml:space="preserve"> genera un aumento de </w:t>
        </w:r>
        <w:r w:rsidR="00F04DD8">
          <w:rPr>
            <w:lang w:val="es-CL"/>
          </w:rPr>
          <w:t>0.</w:t>
        </w:r>
      </w:ins>
      <w:ins w:id="1966" w:author="Vaio" w:date="2017-05-30T08:40:00Z">
        <w:r w:rsidR="00F04DD8">
          <w:rPr>
            <w:lang w:val="es-CL"/>
          </w:rPr>
          <w:t>1</w:t>
        </w:r>
      </w:ins>
      <w:ins w:id="1967" w:author="Vaio" w:date="2017-05-30T08:22:00Z">
        <w:r w:rsidR="001A4524">
          <w:rPr>
            <w:lang w:val="es-CL"/>
          </w:rPr>
          <w:t>x10</w:t>
        </w:r>
        <w:r w:rsidR="001A4524" w:rsidRPr="009D48D8">
          <w:rPr>
            <w:vertAlign w:val="superscript"/>
            <w:lang w:val="es-CL"/>
          </w:rPr>
          <w:t>-6</w:t>
        </w:r>
        <w:r w:rsidR="001A4524">
          <w:rPr>
            <w:lang w:val="es-CL"/>
          </w:rPr>
          <w:t>m</w:t>
        </w:r>
        <w:r w:rsidR="001A4524" w:rsidRPr="009D48D8">
          <w:rPr>
            <w:vertAlign w:val="superscript"/>
            <w:lang w:val="es-CL"/>
          </w:rPr>
          <w:t>3</w:t>
        </w:r>
        <w:r w:rsidR="001A4524">
          <w:rPr>
            <w:lang w:val="es-CL"/>
          </w:rPr>
          <w:t xml:space="preserve">/s a </w:t>
        </w:r>
      </w:ins>
      <w:ins w:id="1968" w:author="Vaio" w:date="2017-05-30T08:40:00Z">
        <w:r w:rsidR="00F04DD8">
          <w:rPr>
            <w:lang w:val="es-CL"/>
          </w:rPr>
          <w:t>0</w:t>
        </w:r>
      </w:ins>
      <w:ins w:id="1969" w:author="Vaio" w:date="2017-05-30T08:22:00Z">
        <w:r w:rsidR="001A4524">
          <w:rPr>
            <w:lang w:val="es-CL"/>
          </w:rPr>
          <w:t>.</w:t>
        </w:r>
      </w:ins>
      <w:ins w:id="1970" w:author="Vaio" w:date="2017-05-30T08:40:00Z">
        <w:r w:rsidR="00F04DD8">
          <w:rPr>
            <w:lang w:val="es-CL"/>
          </w:rPr>
          <w:t>5</w:t>
        </w:r>
      </w:ins>
      <w:ins w:id="1971" w:author="Vaio" w:date="2017-05-30T08:22:00Z">
        <w:r w:rsidR="001A4524">
          <w:rPr>
            <w:lang w:val="es-CL"/>
          </w:rPr>
          <w:t>x10</w:t>
        </w:r>
        <w:r w:rsidR="001A4524" w:rsidRPr="009D48D8">
          <w:rPr>
            <w:vertAlign w:val="superscript"/>
            <w:lang w:val="es-CL"/>
          </w:rPr>
          <w:t>-6</w:t>
        </w:r>
        <w:r w:rsidR="001A4524">
          <w:rPr>
            <w:lang w:val="es-CL"/>
          </w:rPr>
          <w:t>m</w:t>
        </w:r>
        <w:r w:rsidR="001A4524" w:rsidRPr="009D48D8">
          <w:rPr>
            <w:vertAlign w:val="superscript"/>
            <w:lang w:val="es-CL"/>
          </w:rPr>
          <w:t>3</w:t>
        </w:r>
        <w:r w:rsidR="001A4524">
          <w:rPr>
            <w:lang w:val="es-CL"/>
          </w:rPr>
          <w:t xml:space="preserve">/s, en un área </w:t>
        </w:r>
      </w:ins>
      <w:ins w:id="1972" w:author="Vaio" w:date="2017-05-30T08:40:00Z">
        <w:r w:rsidR="00F04DD8">
          <w:rPr>
            <w:lang w:val="es-CL"/>
          </w:rPr>
          <w:t>1</w:t>
        </w:r>
      </w:ins>
      <w:ins w:id="1973" w:author="Vaio" w:date="2017-05-30T08:22:00Z">
        <w:r w:rsidR="001A4524">
          <w:rPr>
            <w:lang w:val="es-CL"/>
          </w:rPr>
          <w:t>% (</w:t>
        </w:r>
        <m:oMath>
          <m:r>
            <w:rPr>
              <w:rFonts w:ascii="Cambria Math" w:hAnsi="Cambria Math"/>
              <w:lang w:val="es-CL"/>
            </w:rPr>
            <m:t>≈</m:t>
          </m:r>
        </m:oMath>
      </w:ins>
      <w:ins w:id="1974" w:author="Vaio" w:date="2017-05-30T08:41:00Z">
        <w:r w:rsidR="00F04DD8">
          <w:rPr>
            <w:lang w:val="es-CL"/>
          </w:rPr>
          <w:t>940</w:t>
        </w:r>
      </w:ins>
      <w:ins w:id="1975" w:author="Vaio" w:date="2017-05-30T08:22:00Z">
        <w:r w:rsidR="001A4524">
          <w:rPr>
            <w:lang w:val="es-CL"/>
          </w:rPr>
          <w:t>m</w:t>
        </w:r>
        <w:r w:rsidR="001A4524" w:rsidRPr="009D48D8">
          <w:rPr>
            <w:vertAlign w:val="superscript"/>
            <w:lang w:val="es-CL"/>
          </w:rPr>
          <w:t>2</w:t>
        </w:r>
        <w:r w:rsidR="001A4524">
          <w:rPr>
            <w:lang w:val="es-CL"/>
          </w:rPr>
          <w:t xml:space="preserve">) mayor que </w:t>
        </w:r>
        <w:r w:rsidR="00F16617">
          <w:rPr>
            <w:lang w:val="es-CL"/>
          </w:rPr>
          <w:t xml:space="preserve">en el escenario </w:t>
        </w:r>
      </w:ins>
      <w:ins w:id="1976" w:author="Vaio" w:date="2017-05-30T08:30:00Z">
        <w:r w:rsidR="00F16617">
          <w:rPr>
            <w:lang w:val="es-CL"/>
          </w:rPr>
          <w:t>D</w:t>
        </w:r>
      </w:ins>
      <w:ins w:id="1977" w:author="Vaio" w:date="2017-05-30T08:22:00Z">
        <w:r w:rsidR="001A4524">
          <w:rPr>
            <w:lang w:val="es-CL"/>
          </w:rPr>
          <w:t xml:space="preserve">. Considerando que la dirección principal del flujo de aguas subterráneas es de Sur a Norte (desde el pie del cerro hacia el río), la presencia del pozo </w:t>
        </w:r>
        <w:r w:rsidR="00F16617">
          <w:rPr>
            <w:lang w:val="es-CL"/>
          </w:rPr>
          <w:t xml:space="preserve">en el escenario </w:t>
        </w:r>
      </w:ins>
      <w:ins w:id="1978" w:author="Vaio" w:date="2017-05-30T08:33:00Z">
        <w:r w:rsidR="00F16617">
          <w:rPr>
            <w:lang w:val="es-CL"/>
          </w:rPr>
          <w:t>C</w:t>
        </w:r>
      </w:ins>
      <w:ins w:id="1979" w:author="Vaio" w:date="2017-05-30T08:22:00Z">
        <w:r w:rsidR="001A4524">
          <w:rPr>
            <w:lang w:val="es-CL"/>
          </w:rPr>
          <w:t xml:space="preserve"> genera un cambio de dirección de 30° a 70°, sin modificar la dirección principal del flujo, en un área </w:t>
        </w:r>
      </w:ins>
      <w:ins w:id="1980" w:author="Vaio" w:date="2017-05-30T08:42:00Z">
        <w:r w:rsidR="00F04DD8">
          <w:rPr>
            <w:lang w:val="es-CL"/>
          </w:rPr>
          <w:t>1</w:t>
        </w:r>
      </w:ins>
      <w:ins w:id="1981" w:author="Vaio" w:date="2017-05-30T08:22:00Z">
        <w:r w:rsidR="001A4524">
          <w:rPr>
            <w:lang w:val="es-CL"/>
          </w:rPr>
          <w:t>%  (</w:t>
        </w:r>
        <m:oMath>
          <m:r>
            <w:rPr>
              <w:rFonts w:ascii="Cambria Math" w:hAnsi="Cambria Math"/>
              <w:lang w:val="es-CL"/>
            </w:rPr>
            <m:t>≈</m:t>
          </m:r>
        </m:oMath>
      </w:ins>
      <w:ins w:id="1982" w:author="Vaio" w:date="2017-05-30T08:42:00Z">
        <w:r w:rsidR="00F04DD8">
          <w:rPr>
            <w:lang w:val="es-CL"/>
          </w:rPr>
          <w:t>94</w:t>
        </w:r>
      </w:ins>
      <w:ins w:id="1983" w:author="Vaio" w:date="2017-05-30T08:22:00Z">
        <w:r w:rsidR="001A4524">
          <w:rPr>
            <w:lang w:val="es-CL"/>
          </w:rPr>
          <w:t>0m</w:t>
        </w:r>
        <w:r w:rsidR="001A4524" w:rsidRPr="009D48D8">
          <w:rPr>
            <w:vertAlign w:val="superscript"/>
            <w:lang w:val="es-CL"/>
          </w:rPr>
          <w:t>2</w:t>
        </w:r>
        <w:r w:rsidR="001A4524">
          <w:rPr>
            <w:lang w:val="es-CL"/>
          </w:rPr>
          <w:t xml:space="preserve">) </w:t>
        </w:r>
        <w:r w:rsidR="00F04DD8">
          <w:rPr>
            <w:lang w:val="es-CL"/>
          </w:rPr>
          <w:t xml:space="preserve"> mayor que el escenario </w:t>
        </w:r>
      </w:ins>
      <w:ins w:id="1984" w:author="Vaio" w:date="2017-05-30T08:42:00Z">
        <w:r w:rsidR="00F04DD8">
          <w:rPr>
            <w:lang w:val="es-CL"/>
          </w:rPr>
          <w:t>D</w:t>
        </w:r>
      </w:ins>
      <w:ins w:id="1985" w:author="Vaio" w:date="2017-05-30T08:37:00Z">
        <w:r w:rsidR="00F04DD8">
          <w:rPr>
            <w:lang w:val="es-CL"/>
          </w:rPr>
          <w:t>.</w:t>
        </w:r>
      </w:ins>
    </w:p>
    <w:p w14:paraId="449184CD" w14:textId="77777777" w:rsidR="001A4524" w:rsidRDefault="001A4524" w:rsidP="00BA069A">
      <w:pPr>
        <w:pStyle w:val="Prrafodelista"/>
        <w:rPr>
          <w:ins w:id="1986" w:author="Vaio" w:date="2017-05-30T08:21:00Z"/>
          <w:lang w:val="es-CL"/>
        </w:rPr>
      </w:pPr>
    </w:p>
    <w:p w14:paraId="4E822290" w14:textId="77777777" w:rsidR="004371E8" w:rsidRDefault="00F55345" w:rsidP="00F04DD8">
      <w:pPr>
        <w:pStyle w:val="Prrafodelista"/>
        <w:rPr>
          <w:ins w:id="1987" w:author="Vaio" w:date="2017-06-01T17:53:00Z"/>
          <w:lang w:val="es-CL"/>
        </w:rPr>
      </w:pPr>
      <w:ins w:id="1988" w:author="Vaio" w:date="2017-05-30T19:51:00Z">
        <w:r>
          <w:rPr>
            <w:lang w:val="es-CL"/>
          </w:rPr>
          <w:t xml:space="preserve">El área superficial del pozo es un factor relevante en el </w:t>
        </w:r>
      </w:ins>
      <w:ins w:id="1989" w:author="Vaio" w:date="2017-05-30T19:52:00Z">
        <w:r>
          <w:rPr>
            <w:lang w:val="es-CL"/>
          </w:rPr>
          <w:t>análisis</w:t>
        </w:r>
      </w:ins>
      <w:ins w:id="1990" w:author="Vaio" w:date="2017-05-30T19:51:00Z">
        <w:r>
          <w:rPr>
            <w:lang w:val="es-CL"/>
          </w:rPr>
          <w:t>,</w:t>
        </w:r>
      </w:ins>
      <w:ins w:id="1991" w:author="Vaio" w:date="2017-05-30T19:52:00Z">
        <w:r>
          <w:rPr>
            <w:lang w:val="es-CL"/>
          </w:rPr>
          <w:t xml:space="preserve"> del cual se concluye, que u</w:t>
        </w:r>
      </w:ins>
      <w:ins w:id="1992" w:author="Vaio" w:date="2017-05-30T08:43:00Z">
        <w:r w:rsidR="00F04DD8" w:rsidRPr="000F4DE5">
          <w:rPr>
            <w:lang w:val="es-CL"/>
          </w:rPr>
          <w:t>n pozo lastrero de forma rectangular</w:t>
        </w:r>
      </w:ins>
      <w:ins w:id="1993" w:author="Vaio" w:date="2017-05-30T08:44:00Z">
        <w:r w:rsidR="009452D3" w:rsidRPr="000F4DE5">
          <w:rPr>
            <w:lang w:val="es-CL"/>
          </w:rPr>
          <w:t xml:space="preserve"> </w:t>
        </w:r>
      </w:ins>
      <w:ins w:id="1994" w:author="Vaio" w:date="2017-05-30T19:52:00Z">
        <w:r>
          <w:rPr>
            <w:lang w:val="es-CL"/>
          </w:rPr>
          <w:t xml:space="preserve"> con</w:t>
        </w:r>
      </w:ins>
      <w:ins w:id="1995" w:author="Vaio" w:date="2017-05-30T08:44:00Z">
        <w:r w:rsidR="009452D3" w:rsidRPr="000F4DE5">
          <w:rPr>
            <w:lang w:val="es-CL"/>
          </w:rPr>
          <w:t xml:space="preserve"> </w:t>
        </w:r>
      </w:ins>
      <w:ins w:id="1996" w:author="Vaio" w:date="2017-05-30T19:53:00Z">
        <w:r w:rsidR="009F4B28">
          <w:rPr>
            <w:lang w:val="es-CL"/>
          </w:rPr>
          <w:t xml:space="preserve">un </w:t>
        </w:r>
      </w:ins>
      <w:ins w:id="1997" w:author="Vaio" w:date="2017-05-30T08:44:00Z">
        <w:r w:rsidR="009452D3" w:rsidRPr="000F4DE5">
          <w:rPr>
            <w:lang w:val="es-CL"/>
          </w:rPr>
          <w:t>área superficial reducida genera</w:t>
        </w:r>
      </w:ins>
      <w:ins w:id="1998" w:author="Vaio" w:date="2017-05-30T08:45:00Z">
        <w:r w:rsidR="009452D3" w:rsidRPr="000F4DE5">
          <w:rPr>
            <w:lang w:val="es-CL"/>
          </w:rPr>
          <w:t xml:space="preserve"> un</w:t>
        </w:r>
      </w:ins>
      <w:ins w:id="1999" w:author="Vaio" w:date="2017-05-30T08:43:00Z">
        <w:r w:rsidR="00F04DD8" w:rsidRPr="000F4DE5">
          <w:rPr>
            <w:lang w:val="es-CL"/>
          </w:rPr>
          <w:t xml:space="preserve"> menor </w:t>
        </w:r>
      </w:ins>
      <w:ins w:id="2000" w:author="Vaio" w:date="2017-05-30T08:44:00Z">
        <w:r w:rsidR="009452D3" w:rsidRPr="000F4DE5">
          <w:rPr>
            <w:lang w:val="es-CL"/>
          </w:rPr>
          <w:t>impacto</w:t>
        </w:r>
      </w:ins>
      <w:ins w:id="2001" w:author="Vaio" w:date="2017-05-30T08:43:00Z">
        <w:r w:rsidR="00F04DD8" w:rsidRPr="000F4DE5">
          <w:rPr>
            <w:lang w:val="es-CL"/>
          </w:rPr>
          <w:t xml:space="preserve">. Esto se observa en que el nivel freático del pozo en el escenario </w:t>
        </w:r>
      </w:ins>
      <w:ins w:id="2002" w:author="Vaio" w:date="2017-05-30T08:45:00Z">
        <w:r w:rsidR="009452D3" w:rsidRPr="000F4DE5">
          <w:rPr>
            <w:lang w:val="es-CL"/>
          </w:rPr>
          <w:t>B</w:t>
        </w:r>
      </w:ins>
      <w:ins w:id="2003" w:author="Vaio" w:date="2017-05-30T08:43:00Z">
        <w:r w:rsidR="00F04DD8" w:rsidRPr="000F4DE5">
          <w:rPr>
            <w:lang w:val="es-CL"/>
          </w:rPr>
          <w:t xml:space="preserve"> experimenta un descenso de 29cm a 55cm en la esquina</w:t>
        </w:r>
        <w:r w:rsidR="000F4DE5" w:rsidRPr="000F4DE5">
          <w:rPr>
            <w:lang w:val="es-CL"/>
            <w:rPrChange w:id="2004" w:author="Vaio" w:date="2017-05-30T19:48:00Z">
              <w:rPr>
                <w:highlight w:val="yellow"/>
                <w:lang w:val="es-CL"/>
              </w:rPr>
            </w:rPrChange>
          </w:rPr>
          <w:t xml:space="preserve"> inferior derecha, en un área </w:t>
        </w:r>
        <w:r w:rsidR="00F04DD8" w:rsidRPr="000F4DE5">
          <w:rPr>
            <w:lang w:val="es-CL"/>
          </w:rPr>
          <w:t>7% (</w:t>
        </w:r>
        <m:oMath>
          <m:r>
            <w:rPr>
              <w:rFonts w:ascii="Cambria Math" w:hAnsi="Cambria Math"/>
              <w:lang w:val="es-CL"/>
            </w:rPr>
            <m:t>≈</m:t>
          </m:r>
        </m:oMath>
        <w:r w:rsidR="00F04DD8" w:rsidRPr="000F4DE5">
          <w:rPr>
            <w:lang w:val="es-CL"/>
          </w:rPr>
          <w:t>6</w:t>
        </w:r>
      </w:ins>
      <w:ins w:id="2005" w:author="Vaio" w:date="2017-05-30T19:44:00Z">
        <w:r w:rsidR="000F4DE5" w:rsidRPr="000F4DE5">
          <w:rPr>
            <w:lang w:val="es-CL"/>
            <w:rPrChange w:id="2006" w:author="Vaio" w:date="2017-05-30T19:48:00Z">
              <w:rPr>
                <w:highlight w:val="yellow"/>
                <w:lang w:val="es-CL"/>
              </w:rPr>
            </w:rPrChange>
          </w:rPr>
          <w:t>.</w:t>
        </w:r>
      </w:ins>
      <w:ins w:id="2007" w:author="Vaio" w:date="2017-05-30T08:43:00Z">
        <w:r w:rsidR="00F04DD8" w:rsidRPr="000F4DE5">
          <w:rPr>
            <w:lang w:val="es-CL"/>
          </w:rPr>
          <w:t>60</w:t>
        </w:r>
      </w:ins>
      <w:ins w:id="2008" w:author="Vaio" w:date="2017-05-30T19:44:00Z">
        <w:r w:rsidR="000F4DE5" w:rsidRPr="000F4DE5">
          <w:rPr>
            <w:lang w:val="es-CL"/>
            <w:rPrChange w:id="2009" w:author="Vaio" w:date="2017-05-30T19:48:00Z">
              <w:rPr>
                <w:highlight w:val="yellow"/>
                <w:lang w:val="es-CL"/>
              </w:rPr>
            </w:rPrChange>
          </w:rPr>
          <w:t>0</w:t>
        </w:r>
      </w:ins>
      <w:ins w:id="2010" w:author="Vaio" w:date="2017-05-30T08:43:00Z">
        <w:r w:rsidR="00F04DD8" w:rsidRPr="000F4DE5">
          <w:rPr>
            <w:lang w:val="es-CL"/>
          </w:rPr>
          <w:t>m</w:t>
        </w:r>
        <w:r w:rsidR="00F04DD8" w:rsidRPr="000F4DE5">
          <w:rPr>
            <w:vertAlign w:val="superscript"/>
            <w:lang w:val="es-CL"/>
          </w:rPr>
          <w:t>2</w:t>
        </w:r>
        <w:r w:rsidR="00F04DD8" w:rsidRPr="000F4DE5">
          <w:rPr>
            <w:lang w:val="es-CL"/>
          </w:rPr>
          <w:t xml:space="preserve">) mayor que en el escenario </w:t>
        </w:r>
      </w:ins>
      <w:ins w:id="2011" w:author="Vaio" w:date="2017-05-30T08:45:00Z">
        <w:r w:rsidR="009452D3" w:rsidRPr="000F4DE5">
          <w:rPr>
            <w:lang w:val="es-CL"/>
          </w:rPr>
          <w:t>C</w:t>
        </w:r>
      </w:ins>
      <w:ins w:id="2012" w:author="Vaio" w:date="2017-05-30T08:43:00Z">
        <w:r w:rsidR="00F04DD8" w:rsidRPr="000F4DE5">
          <w:rPr>
            <w:lang w:val="es-CL"/>
          </w:rPr>
          <w:t>. De forma análoga, el nivel fre</w:t>
        </w:r>
        <w:r w:rsidR="000F4DE5" w:rsidRPr="000F4DE5">
          <w:rPr>
            <w:lang w:val="es-CL"/>
            <w:rPrChange w:id="2013" w:author="Vaio" w:date="2017-05-30T19:48:00Z">
              <w:rPr>
                <w:highlight w:val="yellow"/>
                <w:lang w:val="es-CL"/>
              </w:rPr>
            </w:rPrChange>
          </w:rPr>
          <w:t xml:space="preserve">ático del pozo en el escenario </w:t>
        </w:r>
      </w:ins>
      <w:ins w:id="2014" w:author="Vaio" w:date="2017-05-30T19:45:00Z">
        <w:r w:rsidR="000F4DE5" w:rsidRPr="000F4DE5">
          <w:rPr>
            <w:lang w:val="es-CL"/>
            <w:rPrChange w:id="2015" w:author="Vaio" w:date="2017-05-30T19:48:00Z">
              <w:rPr>
                <w:highlight w:val="yellow"/>
                <w:lang w:val="es-CL"/>
              </w:rPr>
            </w:rPrChange>
          </w:rPr>
          <w:t>B</w:t>
        </w:r>
      </w:ins>
      <w:ins w:id="2016" w:author="Vaio" w:date="2017-05-30T08:43:00Z">
        <w:r w:rsidR="00F04DD8" w:rsidRPr="000F4DE5">
          <w:rPr>
            <w:lang w:val="es-CL"/>
          </w:rPr>
          <w:t xml:space="preserve"> experimenta un aumento de 9cm a 40cm en la esquina s</w:t>
        </w:r>
        <w:r w:rsidR="000F4DE5" w:rsidRPr="000F4DE5">
          <w:rPr>
            <w:lang w:val="es-CL"/>
            <w:rPrChange w:id="2017" w:author="Vaio" w:date="2017-05-30T19:48:00Z">
              <w:rPr>
                <w:highlight w:val="yellow"/>
                <w:lang w:val="es-CL"/>
              </w:rPr>
            </w:rPrChange>
          </w:rPr>
          <w:t xml:space="preserve">uperior izquierda, en un área </w:t>
        </w:r>
      </w:ins>
      <w:ins w:id="2018" w:author="Vaio" w:date="2017-05-30T19:45:00Z">
        <w:r w:rsidR="000F4DE5" w:rsidRPr="000F4DE5">
          <w:rPr>
            <w:lang w:val="es-CL"/>
            <w:rPrChange w:id="2019" w:author="Vaio" w:date="2017-05-30T19:48:00Z">
              <w:rPr>
                <w:highlight w:val="yellow"/>
                <w:lang w:val="es-CL"/>
              </w:rPr>
            </w:rPrChange>
          </w:rPr>
          <w:t>1</w:t>
        </w:r>
      </w:ins>
      <w:ins w:id="2020" w:author="Vaio" w:date="2017-05-30T08:43:00Z">
        <w:r w:rsidR="00F04DD8" w:rsidRPr="000F4DE5">
          <w:rPr>
            <w:lang w:val="es-CL"/>
          </w:rPr>
          <w:t>% (</w:t>
        </w:r>
        <m:oMath>
          <m:r>
            <w:rPr>
              <w:rFonts w:ascii="Cambria Math" w:hAnsi="Cambria Math"/>
              <w:lang w:val="es-CL"/>
            </w:rPr>
            <m:t>≈</m:t>
          </m:r>
        </m:oMath>
      </w:ins>
      <w:ins w:id="2021" w:author="Vaio" w:date="2017-05-30T19:45:00Z">
        <w:r w:rsidR="000F4DE5" w:rsidRPr="000F4DE5">
          <w:rPr>
            <w:lang w:val="es-CL"/>
            <w:rPrChange w:id="2022" w:author="Vaio" w:date="2017-05-30T19:48:00Z">
              <w:rPr>
                <w:highlight w:val="yellow"/>
                <w:lang w:val="es-CL"/>
              </w:rPr>
            </w:rPrChange>
          </w:rPr>
          <w:t>94</w:t>
        </w:r>
      </w:ins>
      <w:ins w:id="2023" w:author="Vaio" w:date="2017-05-30T08:43:00Z">
        <w:r w:rsidR="00F04DD8" w:rsidRPr="000F4DE5">
          <w:rPr>
            <w:lang w:val="es-CL"/>
          </w:rPr>
          <w:t>0m</w:t>
        </w:r>
        <w:r w:rsidR="00F04DD8" w:rsidRPr="000F4DE5">
          <w:rPr>
            <w:vertAlign w:val="superscript"/>
            <w:lang w:val="es-CL"/>
          </w:rPr>
          <w:t>2</w:t>
        </w:r>
        <w:r w:rsidR="000F4DE5" w:rsidRPr="000F4DE5">
          <w:rPr>
            <w:lang w:val="es-CL"/>
            <w:rPrChange w:id="2024" w:author="Vaio" w:date="2017-05-30T19:48:00Z">
              <w:rPr>
                <w:highlight w:val="yellow"/>
                <w:lang w:val="es-CL"/>
              </w:rPr>
            </w:rPrChange>
          </w:rPr>
          <w:t xml:space="preserve">) </w:t>
        </w:r>
      </w:ins>
      <w:ins w:id="2025" w:author="Vaio" w:date="2017-05-30T19:45:00Z">
        <w:r w:rsidR="000F4DE5" w:rsidRPr="000F4DE5">
          <w:rPr>
            <w:lang w:val="es-CL"/>
            <w:rPrChange w:id="2026" w:author="Vaio" w:date="2017-05-30T19:48:00Z">
              <w:rPr>
                <w:highlight w:val="yellow"/>
                <w:lang w:val="es-CL"/>
              </w:rPr>
            </w:rPrChange>
          </w:rPr>
          <w:t>al igual</w:t>
        </w:r>
      </w:ins>
      <w:ins w:id="2027" w:author="Vaio" w:date="2017-05-30T08:43:00Z">
        <w:r w:rsidR="000F4DE5" w:rsidRPr="000F4DE5">
          <w:rPr>
            <w:lang w:val="es-CL"/>
            <w:rPrChange w:id="2028" w:author="Vaio" w:date="2017-05-30T19:48:00Z">
              <w:rPr>
                <w:highlight w:val="yellow"/>
                <w:lang w:val="es-CL"/>
              </w:rPr>
            </w:rPrChange>
          </w:rPr>
          <w:t xml:space="preserve"> que el escenario </w:t>
        </w:r>
      </w:ins>
      <w:ins w:id="2029" w:author="Vaio" w:date="2017-05-30T19:45:00Z">
        <w:r w:rsidR="000F4DE5" w:rsidRPr="000F4DE5">
          <w:rPr>
            <w:lang w:val="es-CL"/>
            <w:rPrChange w:id="2030" w:author="Vaio" w:date="2017-05-30T19:48:00Z">
              <w:rPr>
                <w:highlight w:val="yellow"/>
                <w:lang w:val="es-CL"/>
              </w:rPr>
            </w:rPrChange>
          </w:rPr>
          <w:t>C</w:t>
        </w:r>
      </w:ins>
      <w:ins w:id="2031" w:author="Vaio" w:date="2017-05-30T08:43:00Z">
        <w:r w:rsidR="00F04DD8" w:rsidRPr="000F4DE5">
          <w:rPr>
            <w:lang w:val="es-CL"/>
          </w:rPr>
          <w:t xml:space="preserve">. En relación a la magnitud del flujo, el pozo en el escenario </w:t>
        </w:r>
      </w:ins>
      <w:ins w:id="2032" w:author="Vaio" w:date="2017-05-30T19:46:00Z">
        <w:r w:rsidR="000F4DE5" w:rsidRPr="000F4DE5">
          <w:rPr>
            <w:lang w:val="es-CL"/>
            <w:rPrChange w:id="2033" w:author="Vaio" w:date="2017-05-30T19:48:00Z">
              <w:rPr>
                <w:highlight w:val="yellow"/>
                <w:lang w:val="es-CL"/>
              </w:rPr>
            </w:rPrChange>
          </w:rPr>
          <w:t>B</w:t>
        </w:r>
      </w:ins>
      <w:ins w:id="2034" w:author="Vaio" w:date="2017-05-30T08:43:00Z">
        <w:r w:rsidR="00F04DD8" w:rsidRPr="000F4DE5">
          <w:rPr>
            <w:lang w:val="es-CL"/>
          </w:rPr>
          <w:t xml:space="preserve"> genera un aumento de 0.1x10</w:t>
        </w:r>
        <w:r w:rsidR="00F04DD8" w:rsidRPr="000F4DE5">
          <w:rPr>
            <w:vertAlign w:val="superscript"/>
            <w:lang w:val="es-CL"/>
          </w:rPr>
          <w:t>-6</w:t>
        </w:r>
        <w:r w:rsidR="00F04DD8" w:rsidRPr="000F4DE5">
          <w:rPr>
            <w:lang w:val="es-CL"/>
          </w:rPr>
          <w:t>m</w:t>
        </w:r>
        <w:r w:rsidR="00F04DD8" w:rsidRPr="000F4DE5">
          <w:rPr>
            <w:vertAlign w:val="superscript"/>
            <w:lang w:val="es-CL"/>
          </w:rPr>
          <w:t>3</w:t>
        </w:r>
        <w:r w:rsidR="00F04DD8" w:rsidRPr="000F4DE5">
          <w:rPr>
            <w:lang w:val="es-CL"/>
          </w:rPr>
          <w:t>/s a 0.5x10</w:t>
        </w:r>
        <w:r w:rsidR="00F04DD8" w:rsidRPr="000F4DE5">
          <w:rPr>
            <w:vertAlign w:val="superscript"/>
            <w:lang w:val="es-CL"/>
          </w:rPr>
          <w:t>-6</w:t>
        </w:r>
        <w:r w:rsidR="00F04DD8" w:rsidRPr="000F4DE5">
          <w:rPr>
            <w:lang w:val="es-CL"/>
          </w:rPr>
          <w:t>m</w:t>
        </w:r>
        <w:r w:rsidR="00F04DD8" w:rsidRPr="000F4DE5">
          <w:rPr>
            <w:vertAlign w:val="superscript"/>
            <w:lang w:val="es-CL"/>
          </w:rPr>
          <w:t>3</w:t>
        </w:r>
        <w:r w:rsidR="000F4DE5" w:rsidRPr="000F4DE5">
          <w:rPr>
            <w:lang w:val="es-CL"/>
            <w:rPrChange w:id="2035" w:author="Vaio" w:date="2017-05-30T19:48:00Z">
              <w:rPr>
                <w:highlight w:val="yellow"/>
                <w:lang w:val="es-CL"/>
              </w:rPr>
            </w:rPrChange>
          </w:rPr>
          <w:t xml:space="preserve">/s, en un área </w:t>
        </w:r>
      </w:ins>
      <w:ins w:id="2036" w:author="Vaio" w:date="2017-05-30T19:46:00Z">
        <w:r w:rsidR="000F4DE5" w:rsidRPr="000F4DE5">
          <w:rPr>
            <w:lang w:val="es-CL"/>
            <w:rPrChange w:id="2037" w:author="Vaio" w:date="2017-05-30T19:48:00Z">
              <w:rPr>
                <w:highlight w:val="yellow"/>
                <w:lang w:val="es-CL"/>
              </w:rPr>
            </w:rPrChange>
          </w:rPr>
          <w:t>5</w:t>
        </w:r>
      </w:ins>
      <w:ins w:id="2038" w:author="Vaio" w:date="2017-05-30T08:43:00Z">
        <w:r w:rsidR="00F04DD8" w:rsidRPr="000F4DE5">
          <w:rPr>
            <w:lang w:val="es-CL"/>
          </w:rPr>
          <w:t>% (</w:t>
        </w:r>
        <m:oMath>
          <m:r>
            <w:rPr>
              <w:rFonts w:ascii="Cambria Math" w:hAnsi="Cambria Math"/>
              <w:lang w:val="es-CL"/>
            </w:rPr>
            <m:t>≈</m:t>
          </m:r>
        </m:oMath>
      </w:ins>
      <w:ins w:id="2039" w:author="Vaio" w:date="2017-05-30T19:46:00Z">
        <w:r w:rsidR="000F4DE5" w:rsidRPr="000F4DE5">
          <w:rPr>
            <w:lang w:val="es-CL"/>
            <w:rPrChange w:id="2040" w:author="Vaio" w:date="2017-05-30T19:48:00Z">
              <w:rPr>
                <w:highlight w:val="yellow"/>
                <w:lang w:val="es-CL"/>
              </w:rPr>
            </w:rPrChange>
          </w:rPr>
          <w:t>4.700</w:t>
        </w:r>
      </w:ins>
      <w:ins w:id="2041" w:author="Vaio" w:date="2017-05-30T08:43:00Z">
        <w:r w:rsidR="00F04DD8" w:rsidRPr="000F4DE5">
          <w:rPr>
            <w:lang w:val="es-CL"/>
          </w:rPr>
          <w:t>m</w:t>
        </w:r>
        <w:r w:rsidR="00F04DD8" w:rsidRPr="000F4DE5">
          <w:rPr>
            <w:vertAlign w:val="superscript"/>
            <w:lang w:val="es-CL"/>
          </w:rPr>
          <w:t>2</w:t>
        </w:r>
        <w:r w:rsidR="00F04DD8" w:rsidRPr="000F4DE5">
          <w:rPr>
            <w:lang w:val="es-CL"/>
          </w:rPr>
          <w:t xml:space="preserve">) mayor que en el escenario </w:t>
        </w:r>
      </w:ins>
      <w:ins w:id="2042" w:author="Vaio" w:date="2017-05-30T19:46:00Z">
        <w:r w:rsidR="000F4DE5" w:rsidRPr="000F4DE5">
          <w:rPr>
            <w:lang w:val="es-CL"/>
            <w:rPrChange w:id="2043" w:author="Vaio" w:date="2017-05-30T19:48:00Z">
              <w:rPr>
                <w:highlight w:val="yellow"/>
                <w:lang w:val="es-CL"/>
              </w:rPr>
            </w:rPrChange>
          </w:rPr>
          <w:t>C</w:t>
        </w:r>
      </w:ins>
      <w:ins w:id="2044" w:author="Vaio" w:date="2017-05-30T08:43:00Z">
        <w:r w:rsidR="00F04DD8" w:rsidRPr="000F4DE5">
          <w:rPr>
            <w:lang w:val="es-CL"/>
          </w:rPr>
          <w:t>. Considerando que la dirección principal del flujo de aguas subterráneas es de Sur a Norte (desde el pie del cerro hacia el río), la pres</w:t>
        </w:r>
        <w:r w:rsidR="000F4DE5" w:rsidRPr="000F4DE5">
          <w:rPr>
            <w:lang w:val="es-CL"/>
            <w:rPrChange w:id="2045" w:author="Vaio" w:date="2017-05-30T19:48:00Z">
              <w:rPr>
                <w:highlight w:val="yellow"/>
                <w:lang w:val="es-CL"/>
              </w:rPr>
            </w:rPrChange>
          </w:rPr>
          <w:t xml:space="preserve">encia del pozo en el escenario </w:t>
        </w:r>
      </w:ins>
      <w:ins w:id="2046" w:author="Vaio" w:date="2017-05-30T19:46:00Z">
        <w:r w:rsidR="000F4DE5" w:rsidRPr="000F4DE5">
          <w:rPr>
            <w:lang w:val="es-CL"/>
            <w:rPrChange w:id="2047" w:author="Vaio" w:date="2017-05-30T19:48:00Z">
              <w:rPr>
                <w:highlight w:val="yellow"/>
                <w:lang w:val="es-CL"/>
              </w:rPr>
            </w:rPrChange>
          </w:rPr>
          <w:t>B</w:t>
        </w:r>
      </w:ins>
      <w:ins w:id="2048" w:author="Vaio" w:date="2017-05-30T08:43:00Z">
        <w:r w:rsidR="00F04DD8" w:rsidRPr="000F4DE5">
          <w:rPr>
            <w:lang w:val="es-CL"/>
          </w:rPr>
          <w:t xml:space="preserve"> genera un cambio de dirección de 30° a 70°</w:t>
        </w:r>
      </w:ins>
      <w:ins w:id="2049" w:author="Vaio" w:date="2017-05-30T20:48:00Z">
        <w:r w:rsidR="00703DE2">
          <w:rPr>
            <w:lang w:val="es-CL"/>
          </w:rPr>
          <w:t xml:space="preserve"> en el alrededor del pozo</w:t>
        </w:r>
      </w:ins>
      <w:ins w:id="2050" w:author="Vaio" w:date="2017-05-30T08:43:00Z">
        <w:r w:rsidR="00F04DD8" w:rsidRPr="000F4DE5">
          <w:rPr>
            <w:lang w:val="es-CL"/>
          </w:rPr>
          <w:t>, sin modificar la dirección p</w:t>
        </w:r>
        <w:r w:rsidR="000F4DE5" w:rsidRPr="000F4DE5">
          <w:rPr>
            <w:lang w:val="es-CL"/>
            <w:rPrChange w:id="2051" w:author="Vaio" w:date="2017-05-30T19:48:00Z">
              <w:rPr>
                <w:highlight w:val="yellow"/>
                <w:lang w:val="es-CL"/>
              </w:rPr>
            </w:rPrChange>
          </w:rPr>
          <w:t xml:space="preserve">rincipal del flujo, en un área </w:t>
        </w:r>
      </w:ins>
      <w:ins w:id="2052" w:author="Vaio" w:date="2017-05-30T19:47:00Z">
        <w:r w:rsidR="000F4DE5" w:rsidRPr="000F4DE5">
          <w:rPr>
            <w:lang w:val="es-CL"/>
            <w:rPrChange w:id="2053" w:author="Vaio" w:date="2017-05-30T19:48:00Z">
              <w:rPr>
                <w:highlight w:val="yellow"/>
                <w:lang w:val="es-CL"/>
              </w:rPr>
            </w:rPrChange>
          </w:rPr>
          <w:t>2</w:t>
        </w:r>
      </w:ins>
      <w:ins w:id="2054" w:author="Vaio" w:date="2017-05-30T08:43:00Z">
        <w:r w:rsidR="00F04DD8" w:rsidRPr="000F4DE5">
          <w:rPr>
            <w:lang w:val="es-CL"/>
          </w:rPr>
          <w:t>%  (</w:t>
        </w:r>
        <m:oMath>
          <m:r>
            <w:rPr>
              <w:rFonts w:ascii="Cambria Math" w:hAnsi="Cambria Math"/>
              <w:lang w:val="es-CL"/>
            </w:rPr>
            <m:t>≈</m:t>
          </m:r>
        </m:oMath>
      </w:ins>
      <w:ins w:id="2055" w:author="Vaio" w:date="2017-05-30T19:48:00Z">
        <w:r w:rsidR="000F4DE5" w:rsidRPr="000F4DE5">
          <w:rPr>
            <w:lang w:val="es-CL"/>
            <w:rPrChange w:id="2056" w:author="Vaio" w:date="2017-05-30T19:48:00Z">
              <w:rPr>
                <w:highlight w:val="yellow"/>
                <w:lang w:val="es-CL"/>
              </w:rPr>
            </w:rPrChange>
          </w:rPr>
          <w:t>1.88</w:t>
        </w:r>
      </w:ins>
      <w:ins w:id="2057" w:author="Vaio" w:date="2017-05-30T08:43:00Z">
        <w:r w:rsidR="00F04DD8" w:rsidRPr="000F4DE5">
          <w:rPr>
            <w:lang w:val="es-CL"/>
          </w:rPr>
          <w:t>0m</w:t>
        </w:r>
        <w:r w:rsidR="00F04DD8" w:rsidRPr="000F4DE5">
          <w:rPr>
            <w:vertAlign w:val="superscript"/>
            <w:lang w:val="es-CL"/>
          </w:rPr>
          <w:t>2</w:t>
        </w:r>
        <w:r w:rsidR="000F4DE5" w:rsidRPr="000F4DE5">
          <w:rPr>
            <w:lang w:val="es-CL"/>
            <w:rPrChange w:id="2058" w:author="Vaio" w:date="2017-05-30T19:48:00Z">
              <w:rPr>
                <w:highlight w:val="yellow"/>
                <w:lang w:val="es-CL"/>
              </w:rPr>
            </w:rPrChange>
          </w:rPr>
          <w:t xml:space="preserve">)  mayor que el </w:t>
        </w:r>
      </w:ins>
    </w:p>
    <w:p w14:paraId="27DED576" w14:textId="77777777" w:rsidR="004371E8" w:rsidRDefault="004371E8" w:rsidP="00F04DD8">
      <w:pPr>
        <w:pStyle w:val="Prrafodelista"/>
        <w:rPr>
          <w:ins w:id="2059" w:author="Vaio" w:date="2017-06-01T17:53:00Z"/>
          <w:lang w:val="es-CL"/>
        </w:rPr>
      </w:pPr>
    </w:p>
    <w:p w14:paraId="47CD2A90" w14:textId="7174C60D" w:rsidR="0005411B" w:rsidRDefault="000F4DE5" w:rsidP="00F04DD8">
      <w:pPr>
        <w:pStyle w:val="Prrafodelista"/>
        <w:rPr>
          <w:ins w:id="2060" w:author="Vaio" w:date="2017-05-30T21:11:00Z"/>
          <w:lang w:val="es-CL"/>
        </w:rPr>
      </w:pPr>
      <w:ins w:id="2061" w:author="Vaio" w:date="2017-05-30T08:43:00Z">
        <w:r w:rsidRPr="000F4DE5">
          <w:rPr>
            <w:lang w:val="es-CL"/>
            <w:rPrChange w:id="2062" w:author="Vaio" w:date="2017-05-30T19:48:00Z">
              <w:rPr>
                <w:highlight w:val="yellow"/>
                <w:lang w:val="es-CL"/>
              </w:rPr>
            </w:rPrChange>
          </w:rPr>
          <w:lastRenderedPageBreak/>
          <w:t xml:space="preserve">escenario </w:t>
        </w:r>
      </w:ins>
      <w:ins w:id="2063" w:author="Vaio" w:date="2017-05-30T19:48:00Z">
        <w:r w:rsidRPr="000F4DE5">
          <w:rPr>
            <w:lang w:val="es-CL"/>
            <w:rPrChange w:id="2064" w:author="Vaio" w:date="2017-05-30T19:48:00Z">
              <w:rPr>
                <w:highlight w:val="yellow"/>
                <w:lang w:val="es-CL"/>
              </w:rPr>
            </w:rPrChange>
          </w:rPr>
          <w:t>C</w:t>
        </w:r>
      </w:ins>
      <w:ins w:id="2065" w:author="Vaio" w:date="2017-05-30T08:43:00Z">
        <w:r w:rsidR="00F04DD8" w:rsidRPr="000F4DE5">
          <w:rPr>
            <w:lang w:val="es-CL"/>
          </w:rPr>
          <w:t>.</w:t>
        </w:r>
      </w:ins>
      <w:ins w:id="2066" w:author="Vaio" w:date="2017-05-30T20:48:00Z">
        <w:r w:rsidR="00703DE2">
          <w:rPr>
            <w:lang w:val="es-CL"/>
          </w:rPr>
          <w:t xml:space="preserve"> Situación contraria que se aprecia en la esquina Noreste del pozo, donde </w:t>
        </w:r>
      </w:ins>
      <w:ins w:id="2067" w:author="Vaio" w:date="2017-05-30T20:49:00Z">
        <w:r w:rsidR="00703DE2">
          <w:rPr>
            <w:lang w:val="es-CL"/>
          </w:rPr>
          <w:t xml:space="preserve">el </w:t>
        </w:r>
        <w:r w:rsidR="00703DE2" w:rsidRPr="001D7A62">
          <w:rPr>
            <w:lang w:val="es-CL"/>
          </w:rPr>
          <w:t>pozo en el escenario B ge</w:t>
        </w:r>
        <w:r w:rsidR="00703DE2">
          <w:rPr>
            <w:lang w:val="es-CL"/>
          </w:rPr>
          <w:t>nera un cambio de dirección de 0° a 3</w:t>
        </w:r>
        <w:r w:rsidR="00703DE2" w:rsidRPr="001D7A62">
          <w:rPr>
            <w:lang w:val="es-CL"/>
          </w:rPr>
          <w:t>0°</w:t>
        </w:r>
        <w:r w:rsidR="00703DE2">
          <w:rPr>
            <w:lang w:val="es-CL"/>
          </w:rPr>
          <w:t xml:space="preserve"> </w:t>
        </w:r>
      </w:ins>
      <w:ins w:id="2068" w:author="Vaio" w:date="2017-05-30T20:57:00Z">
        <w:r w:rsidR="00703DE2">
          <w:rPr>
            <w:lang w:val="es-CL"/>
          </w:rPr>
          <w:t>que modifica</w:t>
        </w:r>
        <w:r w:rsidR="00703DE2" w:rsidRPr="001D7A62">
          <w:rPr>
            <w:lang w:val="es-CL"/>
          </w:rPr>
          <w:t xml:space="preserve"> la dirección principal del flujo</w:t>
        </w:r>
        <w:r w:rsidR="00703DE2">
          <w:rPr>
            <w:lang w:val="es-CL"/>
          </w:rPr>
          <w:t xml:space="preserve"> </w:t>
        </w:r>
      </w:ins>
      <w:ins w:id="2069" w:author="Vaio" w:date="2017-05-30T20:56:00Z">
        <w:r w:rsidR="00703DE2">
          <w:rPr>
            <w:lang w:val="es-CL"/>
          </w:rPr>
          <w:t>abarca</w:t>
        </w:r>
      </w:ins>
      <w:ins w:id="2070" w:author="Vaio" w:date="2017-05-30T20:57:00Z">
        <w:r w:rsidR="00703DE2">
          <w:rPr>
            <w:lang w:val="es-CL"/>
          </w:rPr>
          <w:t>ndo</w:t>
        </w:r>
      </w:ins>
      <w:ins w:id="2071" w:author="Vaio" w:date="2017-05-30T20:56:00Z">
        <w:r w:rsidR="00703DE2" w:rsidRPr="001D7A62">
          <w:rPr>
            <w:lang w:val="es-CL"/>
          </w:rPr>
          <w:t xml:space="preserve"> un área </w:t>
        </w:r>
      </w:ins>
    </w:p>
    <w:p w14:paraId="41CF9087" w14:textId="77777777" w:rsidR="0005411B" w:rsidRDefault="0005411B" w:rsidP="00F04DD8">
      <w:pPr>
        <w:pStyle w:val="Prrafodelista"/>
        <w:rPr>
          <w:ins w:id="2072" w:author="Vaio" w:date="2017-05-30T21:11:00Z"/>
          <w:lang w:val="es-CL"/>
        </w:rPr>
      </w:pPr>
    </w:p>
    <w:p w14:paraId="6159DC89" w14:textId="2F26621B" w:rsidR="00F04DD8" w:rsidRDefault="002F32D7" w:rsidP="00F04DD8">
      <w:pPr>
        <w:pStyle w:val="Prrafodelista"/>
        <w:rPr>
          <w:ins w:id="2073" w:author="Vaio" w:date="2017-05-30T08:43:00Z"/>
          <w:lang w:val="es-CL"/>
        </w:rPr>
      </w:pPr>
      <w:ins w:id="2074" w:author="Vaio" w:date="2017-05-30T20:58:00Z">
        <w:r>
          <w:rPr>
            <w:lang w:val="es-CL"/>
          </w:rPr>
          <w:t>6</w:t>
        </w:r>
      </w:ins>
      <w:ins w:id="2075" w:author="Vaio" w:date="2017-05-30T20:56:00Z">
        <w:r w:rsidR="00703DE2" w:rsidRPr="001D7A62">
          <w:rPr>
            <w:lang w:val="es-CL"/>
          </w:rPr>
          <w:t>%  (</w:t>
        </w:r>
        <m:oMath>
          <m:r>
            <w:rPr>
              <w:rFonts w:ascii="Cambria Math" w:hAnsi="Cambria Math"/>
              <w:lang w:val="es-CL"/>
            </w:rPr>
            <m:t>≈</m:t>
          </m:r>
        </m:oMath>
      </w:ins>
      <w:ins w:id="2076" w:author="Vaio" w:date="2017-05-30T20:58:00Z">
        <w:r>
          <w:rPr>
            <w:lang w:val="es-CL"/>
          </w:rPr>
          <w:t>5</w:t>
        </w:r>
      </w:ins>
      <w:ins w:id="2077" w:author="Vaio" w:date="2017-05-30T20:56:00Z">
        <w:r w:rsidR="00703DE2" w:rsidRPr="001D7A62">
          <w:rPr>
            <w:lang w:val="es-CL"/>
          </w:rPr>
          <w:t>.</w:t>
        </w:r>
      </w:ins>
      <w:ins w:id="2078" w:author="Vaio" w:date="2017-05-30T20:59:00Z">
        <w:r>
          <w:rPr>
            <w:lang w:val="es-CL"/>
          </w:rPr>
          <w:t>60</w:t>
        </w:r>
      </w:ins>
      <w:ins w:id="2079" w:author="Vaio" w:date="2017-05-30T20:56:00Z">
        <w:r w:rsidR="00703DE2" w:rsidRPr="001D7A62">
          <w:rPr>
            <w:lang w:val="es-CL"/>
          </w:rPr>
          <w:t>0m</w:t>
        </w:r>
        <w:r w:rsidR="00703DE2" w:rsidRPr="001D7A62">
          <w:rPr>
            <w:vertAlign w:val="superscript"/>
            <w:lang w:val="es-CL"/>
          </w:rPr>
          <w:t>2</w:t>
        </w:r>
        <w:r w:rsidR="00703DE2" w:rsidRPr="001D7A62">
          <w:rPr>
            <w:lang w:val="es-CL"/>
          </w:rPr>
          <w:t>)  mayor que el escenario C</w:t>
        </w:r>
      </w:ins>
      <w:ins w:id="2080" w:author="Vaio" w:date="2017-05-30T20:59:00Z">
        <w:r>
          <w:rPr>
            <w:lang w:val="es-CL"/>
          </w:rPr>
          <w:t>. E</w:t>
        </w:r>
      </w:ins>
      <w:ins w:id="2081" w:author="Vaio" w:date="2017-05-30T20:50:00Z">
        <w:r w:rsidR="00703DE2">
          <w:rPr>
            <w:lang w:val="es-CL"/>
          </w:rPr>
          <w:t xml:space="preserve">sto significa que el flujo en dicho sector cambia el </w:t>
        </w:r>
      </w:ins>
      <w:ins w:id="2082" w:author="Vaio" w:date="2017-05-30T20:51:00Z">
        <w:r w:rsidR="00703DE2">
          <w:rPr>
            <w:lang w:val="es-CL"/>
          </w:rPr>
          <w:t>patrón</w:t>
        </w:r>
      </w:ins>
      <w:ins w:id="2083" w:author="Vaio" w:date="2017-05-30T20:50:00Z">
        <w:r w:rsidR="00703DE2">
          <w:rPr>
            <w:lang w:val="es-CL"/>
          </w:rPr>
          <w:t xml:space="preserve"> </w:t>
        </w:r>
      </w:ins>
      <w:ins w:id="2084" w:author="Vaio" w:date="2017-05-30T20:51:00Z">
        <w:r w:rsidR="00703DE2">
          <w:rPr>
            <w:lang w:val="es-CL"/>
          </w:rPr>
          <w:t>de</w:t>
        </w:r>
      </w:ins>
      <w:ins w:id="2085" w:author="Vaio" w:date="2017-05-30T21:11:00Z">
        <w:r w:rsidR="0005411B">
          <w:rPr>
            <w:lang w:val="es-CL"/>
          </w:rPr>
          <w:t xml:space="preserve"> </w:t>
        </w:r>
      </w:ins>
      <w:ins w:id="2086" w:author="Vaio" w:date="2017-05-30T20:51:00Z">
        <w:r w:rsidR="00703DE2">
          <w:rPr>
            <w:lang w:val="es-CL"/>
          </w:rPr>
          <w:t xml:space="preserve">movimiento </w:t>
        </w:r>
      </w:ins>
      <w:ins w:id="2087" w:author="Vaio" w:date="2017-05-30T20:59:00Z">
        <w:r>
          <w:rPr>
            <w:lang w:val="es-CL"/>
          </w:rPr>
          <w:t xml:space="preserve">que originalmente parte </w:t>
        </w:r>
      </w:ins>
      <w:ins w:id="2088" w:author="Vaio" w:date="2017-05-30T21:00:00Z">
        <w:r>
          <w:rPr>
            <w:lang w:val="es-CL"/>
          </w:rPr>
          <w:t>en</w:t>
        </w:r>
      </w:ins>
      <w:ins w:id="2089" w:author="Vaio" w:date="2017-05-30T20:51:00Z">
        <w:r w:rsidR="00703DE2">
          <w:rPr>
            <w:lang w:val="es-CL"/>
          </w:rPr>
          <w:t xml:space="preserve"> la ribera izquierda aguas arriba</w:t>
        </w:r>
      </w:ins>
      <w:ins w:id="2090" w:author="Vaio" w:date="2017-05-30T20:54:00Z">
        <w:r w:rsidR="00703DE2">
          <w:rPr>
            <w:lang w:val="es-CL"/>
          </w:rPr>
          <w:t xml:space="preserve"> (que no presenta </w:t>
        </w:r>
      </w:ins>
      <w:ins w:id="2091" w:author="Vaio" w:date="2017-05-30T20:55:00Z">
        <w:r w:rsidR="00703DE2">
          <w:rPr>
            <w:lang w:val="es-CL"/>
          </w:rPr>
          <w:t>inclinación</w:t>
        </w:r>
      </w:ins>
      <w:ins w:id="2092" w:author="Vaio" w:date="2017-05-30T20:54:00Z">
        <w:r w:rsidR="00703DE2">
          <w:rPr>
            <w:lang w:val="es-CL"/>
          </w:rPr>
          <w:t xml:space="preserve"> </w:t>
        </w:r>
      </w:ins>
      <w:ins w:id="2093" w:author="Vaio" w:date="2017-05-30T20:55:00Z">
        <w:r w:rsidR="00703DE2">
          <w:rPr>
            <w:lang w:val="es-CL"/>
          </w:rPr>
          <w:t>en el plano horizontal</w:t>
        </w:r>
      </w:ins>
      <w:ins w:id="2094" w:author="Vaio" w:date="2017-05-30T20:54:00Z">
        <w:r w:rsidR="00703DE2">
          <w:rPr>
            <w:lang w:val="es-CL"/>
          </w:rPr>
          <w:t>)</w:t>
        </w:r>
      </w:ins>
      <w:ins w:id="2095" w:author="Vaio" w:date="2017-05-30T20:51:00Z">
        <w:r w:rsidR="00703DE2">
          <w:rPr>
            <w:lang w:val="es-CL"/>
          </w:rPr>
          <w:t xml:space="preserve"> hacia la ribera izquierda aguas abajo</w:t>
        </w:r>
      </w:ins>
      <w:ins w:id="2096" w:author="Vaio" w:date="2017-05-30T20:54:00Z">
        <w:r w:rsidR="00703DE2">
          <w:rPr>
            <w:lang w:val="es-CL"/>
          </w:rPr>
          <w:t xml:space="preserve"> (</w:t>
        </w:r>
      </w:ins>
      <w:ins w:id="2097" w:author="Vaio" w:date="2017-05-30T20:55:00Z">
        <w:r w:rsidR="00703DE2">
          <w:rPr>
            <w:lang w:val="es-CL"/>
          </w:rPr>
          <w:t>que presenta una inclinación positiva en el plano horizontal</w:t>
        </w:r>
      </w:ins>
      <w:ins w:id="2098" w:author="Vaio" w:date="2017-05-30T20:54:00Z">
        <w:r w:rsidR="00703DE2">
          <w:rPr>
            <w:lang w:val="es-CL"/>
          </w:rPr>
          <w:t>)</w:t>
        </w:r>
      </w:ins>
      <w:ins w:id="2099" w:author="Vaio" w:date="2017-05-30T20:51:00Z">
        <w:r w:rsidR="00703DE2">
          <w:rPr>
            <w:lang w:val="es-CL"/>
          </w:rPr>
          <w:t xml:space="preserve"> </w:t>
        </w:r>
      </w:ins>
      <w:ins w:id="2100" w:author="Vaio" w:date="2017-05-30T21:00:00Z">
        <w:r>
          <w:rPr>
            <w:lang w:val="es-CL"/>
          </w:rPr>
          <w:t>por un patrón que nace en el mismo lugar pero que no se dirige hacia la ribera sino hacia el pozo lastrero.</w:t>
        </w:r>
      </w:ins>
    </w:p>
    <w:p w14:paraId="0E6763C2" w14:textId="77777777" w:rsidR="001A4524" w:rsidRDefault="001A4524" w:rsidP="00BA069A">
      <w:pPr>
        <w:pStyle w:val="Prrafodelista"/>
        <w:rPr>
          <w:ins w:id="2101" w:author="Vaio" w:date="2017-05-30T08:15:00Z"/>
          <w:lang w:val="es-CL"/>
        </w:rPr>
      </w:pPr>
    </w:p>
    <w:p w14:paraId="5CE4C21E" w14:textId="3A8629DE" w:rsidR="000A69B0" w:rsidDel="00281AC4" w:rsidRDefault="000A69B0" w:rsidP="00235BC8">
      <w:pPr>
        <w:pStyle w:val="Prrafodelista"/>
        <w:rPr>
          <w:del w:id="2102" w:author="Vaio" w:date="2017-05-29T07:03:00Z"/>
          <w:lang w:val="es-CL"/>
        </w:rPr>
      </w:pPr>
    </w:p>
    <w:p w14:paraId="2B9403CC" w14:textId="19253935" w:rsidR="004371E8" w:rsidRPr="004371E8" w:rsidRDefault="00A756A4" w:rsidP="004371E8">
      <w:pPr>
        <w:pStyle w:val="Prrafodelista"/>
        <w:rPr>
          <w:ins w:id="2103" w:author="Vaio" w:date="2017-06-01T17:51:00Z"/>
        </w:rPr>
      </w:pPr>
      <w:ins w:id="2104" w:author="Vaio" w:date="2017-05-30T20:17:00Z">
        <w:r>
          <w:rPr>
            <w:lang w:val="es-CL"/>
          </w:rPr>
          <w:t>Considerando los tres aspectos antes mencionados,</w:t>
        </w:r>
      </w:ins>
      <w:ins w:id="2105" w:author="Vaio" w:date="2017-06-01T17:51:00Z">
        <w:r w:rsidR="004371E8">
          <w:rPr>
            <w:rFonts w:eastAsiaTheme="minorEastAsia"/>
            <w:color w:val="FFFFFF" w:themeColor="background1"/>
            <w:kern w:val="24"/>
            <w:sz w:val="56"/>
            <w:szCs w:val="56"/>
            <w:lang w:val="es-CL" w:eastAsia="es-CL"/>
          </w:rPr>
          <w:t xml:space="preserve"> </w:t>
        </w:r>
        <w:r w:rsidR="004371E8">
          <w:t>se</w:t>
        </w:r>
        <w:r w:rsidR="004371E8" w:rsidRPr="004371E8">
          <w:t xml:space="preserve"> observa que el mayor impacto en el descenso del nivel freático por la presencia de un pozo lastrero, es producto del área del pozo que afecta un 7% el área del domino del modelo. La forma irregular genera un impacto significativo que afecta un 3% del dominio y la distancia que separa al pozo del río, cobra menor relevancia, al afectar solo un 0.7% del dominio. En relación al flujo, tanto en el cambio de la magnitud como en la dirección, la distancia que separa al pozo del río genera el menor impacto afectando solo 1% del dominio, un impacto mayor lo genera el área del pozo lastrero provocando un cambio en la magnitud del flujo que afecta 5% del dominio y un cambio en la dirección que afecta 2% del dominio. El mayor impacto es generado por la forma irregular del pozo que provoca un cambio en la magnitud del flujo que afecta 6% del dominio y un cambio en la dirección del flujo que abarca 3% del dominio.</w:t>
        </w:r>
      </w:ins>
    </w:p>
    <w:p w14:paraId="0315A9B7" w14:textId="36DF3228" w:rsidR="00A756A4" w:rsidRPr="004371E8" w:rsidRDefault="00A756A4" w:rsidP="00BA069A">
      <w:pPr>
        <w:pStyle w:val="Prrafodelista"/>
        <w:rPr>
          <w:ins w:id="2106" w:author="Vaio" w:date="2017-05-30T20:36:00Z"/>
          <w:rPrChange w:id="2107" w:author="Vaio" w:date="2017-06-01T17:51:00Z">
            <w:rPr>
              <w:ins w:id="2108" w:author="Vaio" w:date="2017-05-30T20:36:00Z"/>
              <w:lang w:val="es-CL"/>
            </w:rPr>
          </w:rPrChange>
        </w:rPr>
      </w:pPr>
    </w:p>
    <w:p w14:paraId="711C8EB2" w14:textId="143D4172" w:rsidR="00A756A4" w:rsidRDefault="004371E8" w:rsidP="00BA069A">
      <w:pPr>
        <w:pStyle w:val="Prrafodelista"/>
        <w:rPr>
          <w:ins w:id="2109" w:author="Vaio" w:date="2017-05-30T21:11:00Z"/>
          <w:lang w:val="es-CL"/>
        </w:rPr>
      </w:pPr>
      <w:ins w:id="2110" w:author="Vaio" w:date="2017-06-01T17:50:00Z">
        <w:r w:rsidRPr="004371E8">
          <w:t>De lo anterior, se propone que al generar un pozo lastrero en la planicie de inundación cercano al eje del río se tenga en consideración que la forma del pozo lastrero sea rectangular con la menor área superficial posible y combinando el mínimo valor para el lado corto con el máximo valor para el lado largo. Junto con ello, que el lado corto del pozo se sitúe alejado del río en la zona cóncava (hacia el pozo) de la ribera, para disminuir el impacto en el flujo de aguas subterráneas</w:t>
        </w:r>
        <w:r>
          <w:t>,</w:t>
        </w:r>
        <w:r w:rsidRPr="004371E8">
          <w:t xml:space="preserve"> y perpendicular a la dirección predominante del flujo de aguas subterráneas, para disminuir el impacto en el descenso del nivel freático. Procurando una distancia acorde a los periodos de crecida del río que evite su captura</w:t>
        </w:r>
      </w:ins>
    </w:p>
    <w:p w14:paraId="6B92F72C" w14:textId="77777777" w:rsidR="0005411B" w:rsidRDefault="0005411B" w:rsidP="00BA069A">
      <w:pPr>
        <w:pStyle w:val="Prrafodelista"/>
        <w:rPr>
          <w:ins w:id="2111" w:author="Vaio" w:date="2017-06-01T17:54:00Z"/>
          <w:lang w:val="es-CL"/>
        </w:rPr>
      </w:pPr>
    </w:p>
    <w:p w14:paraId="39A5966D" w14:textId="77777777" w:rsidR="004371E8" w:rsidRDefault="004371E8" w:rsidP="00BA069A">
      <w:pPr>
        <w:pStyle w:val="Prrafodelista"/>
        <w:rPr>
          <w:ins w:id="2112" w:author="Vaio" w:date="2017-05-29T08:22:00Z"/>
          <w:lang w:val="es-CL"/>
        </w:rPr>
      </w:pPr>
      <w:bookmarkStart w:id="2113" w:name="_GoBack"/>
      <w:bookmarkEnd w:id="2113"/>
    </w:p>
    <w:p w14:paraId="03F10860" w14:textId="5EA7ABA2" w:rsidR="004912F2" w:rsidRPr="00FC4B58" w:rsidDel="00933F1D" w:rsidRDefault="004912F2" w:rsidP="00FC4B58">
      <w:pPr>
        <w:rPr>
          <w:del w:id="2114" w:author="Vaio" w:date="2017-05-29T08:59:00Z"/>
        </w:rPr>
      </w:pPr>
    </w:p>
    <w:p w14:paraId="18BA302F" w14:textId="54DFAC51" w:rsidR="00A33D97" w:rsidRDefault="00A33D97" w:rsidP="00EC3BFB">
      <w:pPr>
        <w:pStyle w:val="Ttulo1"/>
        <w:numPr>
          <w:ilvl w:val="0"/>
          <w:numId w:val="0"/>
        </w:numPr>
        <w:rPr>
          <w:ins w:id="2115" w:author="Vaio" w:date="2017-05-30T21:11:00Z"/>
        </w:rPr>
      </w:pPr>
      <w:r>
        <w:t>Referencias</w:t>
      </w:r>
    </w:p>
    <w:p w14:paraId="6E8E7E5F" w14:textId="77777777" w:rsidR="0005411B" w:rsidRPr="00FC4089" w:rsidRDefault="0005411B">
      <w:pPr>
        <w:pPrChange w:id="2116" w:author="Vaio" w:date="2017-05-30T21:11:00Z">
          <w:pPr>
            <w:pStyle w:val="Ttulo1"/>
            <w:numPr>
              <w:numId w:val="0"/>
            </w:numPr>
            <w:ind w:left="0" w:firstLine="0"/>
          </w:pPr>
        </w:pPrChange>
      </w:pPr>
    </w:p>
    <w:p w14:paraId="39D72CD4" w14:textId="77777777" w:rsidR="00FC4B58" w:rsidRDefault="00FC4B58" w:rsidP="00043DE1">
      <w:pPr>
        <w:pStyle w:val="Prrafodelista"/>
        <w:rPr>
          <w:lang w:val="en-US"/>
        </w:rPr>
      </w:pPr>
      <w:proofErr w:type="gramStart"/>
      <w:r w:rsidRPr="00043DE1">
        <w:rPr>
          <w:b/>
          <w:lang w:val="en-US"/>
        </w:rPr>
        <w:t>A</w:t>
      </w:r>
      <w:r w:rsidR="00043DE1">
        <w:rPr>
          <w:b/>
          <w:lang w:val="en-US"/>
        </w:rPr>
        <w:t xml:space="preserve">nderson, M.P. and </w:t>
      </w:r>
      <w:proofErr w:type="spellStart"/>
      <w:r w:rsidR="00043DE1">
        <w:rPr>
          <w:b/>
          <w:lang w:val="en-US"/>
        </w:rPr>
        <w:t>Woessner</w:t>
      </w:r>
      <w:proofErr w:type="spellEnd"/>
      <w:r w:rsidR="00043DE1">
        <w:rPr>
          <w:b/>
          <w:lang w:val="en-US"/>
        </w:rPr>
        <w:t>, W.</w:t>
      </w:r>
      <w:r w:rsidRPr="00043DE1">
        <w:rPr>
          <w:b/>
          <w:lang w:val="en-US"/>
        </w:rPr>
        <w:t>W.</w:t>
      </w:r>
      <w:r w:rsidRPr="00043DE1">
        <w:rPr>
          <w:lang w:val="en-US"/>
        </w:rPr>
        <w:t xml:space="preserve"> (1992).</w:t>
      </w:r>
      <w:proofErr w:type="gramEnd"/>
      <w:r w:rsidRPr="00043DE1">
        <w:rPr>
          <w:lang w:val="en-US"/>
        </w:rPr>
        <w:t xml:space="preserve"> </w:t>
      </w:r>
      <w:proofErr w:type="gramStart"/>
      <w:r w:rsidRPr="00043DE1">
        <w:rPr>
          <w:i/>
          <w:lang w:val="en-US"/>
        </w:rPr>
        <w:t>Applied groundwater modeling: simulation</w:t>
      </w:r>
      <w:r w:rsidR="00043DE1" w:rsidRPr="00043DE1">
        <w:rPr>
          <w:i/>
          <w:lang w:val="en-US"/>
        </w:rPr>
        <w:t xml:space="preserve"> </w:t>
      </w:r>
      <w:r w:rsidRPr="00043DE1">
        <w:rPr>
          <w:i/>
          <w:lang w:val="en-US"/>
        </w:rPr>
        <w:t xml:space="preserve">of flow and </w:t>
      </w:r>
      <w:proofErr w:type="spellStart"/>
      <w:r w:rsidRPr="00043DE1">
        <w:rPr>
          <w:i/>
          <w:lang w:val="en-US"/>
        </w:rPr>
        <w:t>advective</w:t>
      </w:r>
      <w:proofErr w:type="spellEnd"/>
      <w:r w:rsidRPr="00043DE1">
        <w:rPr>
          <w:i/>
          <w:lang w:val="en-US"/>
        </w:rPr>
        <w:t xml:space="preserve"> transport</w:t>
      </w:r>
      <w:r w:rsidR="00043DE1">
        <w:rPr>
          <w:lang w:val="en-US"/>
        </w:rPr>
        <w:t>, Vol.</w:t>
      </w:r>
      <w:r w:rsidRPr="00043DE1">
        <w:rPr>
          <w:lang w:val="en-US"/>
        </w:rPr>
        <w:t xml:space="preserve"> 4.</w:t>
      </w:r>
      <w:proofErr w:type="gramEnd"/>
      <w:r w:rsidRPr="00043DE1">
        <w:rPr>
          <w:lang w:val="en-US"/>
        </w:rPr>
        <w:t xml:space="preserve"> </w:t>
      </w:r>
      <w:proofErr w:type="gramStart"/>
      <w:r w:rsidRPr="00043DE1">
        <w:rPr>
          <w:lang w:val="en-US"/>
        </w:rPr>
        <w:t>Gulf Professional Publishing.</w:t>
      </w:r>
      <w:proofErr w:type="gramEnd"/>
    </w:p>
    <w:p w14:paraId="0EDF8BDF" w14:textId="77777777" w:rsidR="00E17668" w:rsidRDefault="00E17668" w:rsidP="00043DE1">
      <w:pPr>
        <w:pStyle w:val="Prrafodelista"/>
        <w:rPr>
          <w:lang w:val="en-US"/>
        </w:rPr>
      </w:pPr>
    </w:p>
    <w:p w14:paraId="3105AF19" w14:textId="77777777" w:rsidR="00E17668" w:rsidRDefault="00E17668" w:rsidP="00E17668">
      <w:pPr>
        <w:pStyle w:val="Prrafodelista"/>
        <w:rPr>
          <w:lang w:val="en-US"/>
        </w:rPr>
      </w:pPr>
      <w:proofErr w:type="spellStart"/>
      <w:proofErr w:type="gramStart"/>
      <w:r w:rsidRPr="0041471B">
        <w:rPr>
          <w:b/>
          <w:lang w:val="en-US"/>
        </w:rPr>
        <w:t>Batu</w:t>
      </w:r>
      <w:proofErr w:type="spellEnd"/>
      <w:r w:rsidRPr="0041471B">
        <w:rPr>
          <w:b/>
          <w:lang w:val="en-US"/>
        </w:rPr>
        <w:t xml:space="preserve">, V. </w:t>
      </w:r>
      <w:r w:rsidRPr="0041471B">
        <w:rPr>
          <w:lang w:val="en-US"/>
        </w:rPr>
        <w:t>(1998).</w:t>
      </w:r>
      <w:proofErr w:type="gramEnd"/>
      <w:r w:rsidRPr="0041471B">
        <w:rPr>
          <w:lang w:val="en-US"/>
        </w:rPr>
        <w:t xml:space="preserve"> </w:t>
      </w:r>
      <w:r w:rsidRPr="0041471B">
        <w:rPr>
          <w:i/>
          <w:lang w:val="en-US"/>
        </w:rPr>
        <w:t xml:space="preserve">Aquifer hydraulics: a comprehensive guide to </w:t>
      </w:r>
      <w:proofErr w:type="spellStart"/>
      <w:r w:rsidRPr="0041471B">
        <w:rPr>
          <w:i/>
          <w:lang w:val="en-US"/>
        </w:rPr>
        <w:t>hydrogeologic</w:t>
      </w:r>
      <w:proofErr w:type="spellEnd"/>
      <w:r w:rsidRPr="0041471B">
        <w:rPr>
          <w:i/>
          <w:lang w:val="en-US"/>
        </w:rPr>
        <w:t xml:space="preserve"> data analysis</w:t>
      </w:r>
      <w:r w:rsidRPr="0041471B">
        <w:rPr>
          <w:lang w:val="en-US"/>
        </w:rPr>
        <w:t>,</w:t>
      </w:r>
      <w:r>
        <w:rPr>
          <w:lang w:val="en-US"/>
        </w:rPr>
        <w:t xml:space="preserve"> Vol. 1. </w:t>
      </w:r>
      <w:proofErr w:type="gramStart"/>
      <w:r>
        <w:rPr>
          <w:lang w:val="en-US"/>
        </w:rPr>
        <w:t xml:space="preserve">John </w:t>
      </w:r>
      <w:r w:rsidRPr="0041471B">
        <w:rPr>
          <w:lang w:val="en-US"/>
        </w:rPr>
        <w:t>Wiley &amp; Sons.</w:t>
      </w:r>
      <w:proofErr w:type="gramEnd"/>
    </w:p>
    <w:p w14:paraId="421B17B1" w14:textId="77777777" w:rsidR="00E17668" w:rsidRDefault="00E17668" w:rsidP="00E17668">
      <w:pPr>
        <w:pStyle w:val="Prrafodelista"/>
        <w:rPr>
          <w:lang w:val="en-US"/>
        </w:rPr>
      </w:pPr>
    </w:p>
    <w:p w14:paraId="2468B154" w14:textId="77777777" w:rsidR="00E17668" w:rsidRPr="0031303E" w:rsidRDefault="00E17668" w:rsidP="00E17668">
      <w:pPr>
        <w:pStyle w:val="Prrafodelista"/>
        <w:rPr>
          <w:lang w:val="en-US"/>
        </w:rPr>
      </w:pPr>
      <w:proofErr w:type="spellStart"/>
      <w:r w:rsidRPr="0041471B">
        <w:rPr>
          <w:b/>
          <w:lang w:val="en-US"/>
        </w:rPr>
        <w:t>Hiscock</w:t>
      </w:r>
      <w:proofErr w:type="spellEnd"/>
      <w:r w:rsidRPr="0041471B">
        <w:rPr>
          <w:b/>
          <w:lang w:val="en-US"/>
        </w:rPr>
        <w:t>, K.</w:t>
      </w:r>
      <w:r w:rsidRPr="0041471B">
        <w:rPr>
          <w:lang w:val="en-US"/>
        </w:rPr>
        <w:t xml:space="preserve"> (2009). </w:t>
      </w:r>
      <w:r w:rsidRPr="0041471B">
        <w:rPr>
          <w:i/>
          <w:lang w:val="en-US"/>
        </w:rPr>
        <w:t>Hydrogeology: principles and practice</w:t>
      </w:r>
      <w:r w:rsidRPr="0041471B">
        <w:rPr>
          <w:lang w:val="en-US"/>
        </w:rPr>
        <w:t xml:space="preserve">. </w:t>
      </w:r>
      <w:proofErr w:type="gramStart"/>
      <w:r w:rsidRPr="0031303E">
        <w:rPr>
          <w:lang w:val="en-US"/>
        </w:rPr>
        <w:t>John Wiley &amp; Sons.</w:t>
      </w:r>
      <w:proofErr w:type="gramEnd"/>
    </w:p>
    <w:p w14:paraId="5F6796B1" w14:textId="77777777" w:rsidR="00E17668" w:rsidRDefault="00E17668" w:rsidP="00E17668">
      <w:pPr>
        <w:pStyle w:val="Prrafodelista"/>
        <w:rPr>
          <w:lang w:val="en-US"/>
        </w:rPr>
      </w:pPr>
    </w:p>
    <w:p w14:paraId="240CE077" w14:textId="77777777" w:rsidR="00E17668" w:rsidRDefault="00E17668" w:rsidP="00E17668">
      <w:pPr>
        <w:pStyle w:val="Prrafodelista"/>
        <w:rPr>
          <w:lang w:val="en-US"/>
        </w:rPr>
      </w:pPr>
      <w:r w:rsidRPr="00BB221C">
        <w:rPr>
          <w:b/>
          <w:lang w:val="es-CL"/>
        </w:rPr>
        <w:t>IREN-CORFO</w:t>
      </w:r>
      <w:r w:rsidRPr="00BB221C">
        <w:rPr>
          <w:lang w:val="es-CL"/>
        </w:rPr>
        <w:t xml:space="preserve"> (1964). Suelos: Descripciones proyecto </w:t>
      </w:r>
      <w:proofErr w:type="spellStart"/>
      <w:r w:rsidRPr="00BB221C">
        <w:rPr>
          <w:lang w:val="es-CL"/>
        </w:rPr>
        <w:t>aerofotogrametrico</w:t>
      </w:r>
      <w:proofErr w:type="spellEnd"/>
      <w:r w:rsidRPr="00BB221C">
        <w:rPr>
          <w:lang w:val="es-CL"/>
        </w:rPr>
        <w:t xml:space="preserve"> Chile.</w:t>
      </w:r>
      <w:r>
        <w:rPr>
          <w:lang w:val="es-CL"/>
        </w:rPr>
        <w:t xml:space="preserve"> </w:t>
      </w:r>
      <w:proofErr w:type="gramStart"/>
      <w:r w:rsidRPr="00BB221C">
        <w:rPr>
          <w:lang w:val="en-US"/>
        </w:rPr>
        <w:t>OEA/BID.</w:t>
      </w:r>
      <w:proofErr w:type="gramEnd"/>
      <w:r w:rsidRPr="00BB221C">
        <w:rPr>
          <w:lang w:val="en-US"/>
        </w:rPr>
        <w:t xml:space="preserve"> </w:t>
      </w:r>
      <w:proofErr w:type="spellStart"/>
      <w:proofErr w:type="gramStart"/>
      <w:r>
        <w:rPr>
          <w:lang w:val="en-US"/>
        </w:rPr>
        <w:t>Publicació</w:t>
      </w:r>
      <w:r w:rsidRPr="00BB221C">
        <w:rPr>
          <w:lang w:val="en-US"/>
        </w:rPr>
        <w:t>n</w:t>
      </w:r>
      <w:proofErr w:type="spellEnd"/>
      <w:r w:rsidRPr="00BB221C">
        <w:rPr>
          <w:lang w:val="en-US"/>
        </w:rPr>
        <w:t xml:space="preserve"> N°2.</w:t>
      </w:r>
      <w:proofErr w:type="gramEnd"/>
    </w:p>
    <w:p w14:paraId="1D0BF8BE" w14:textId="77777777" w:rsidR="00E17668" w:rsidRDefault="00E17668" w:rsidP="00E17668">
      <w:pPr>
        <w:pStyle w:val="Prrafodelista"/>
        <w:rPr>
          <w:lang w:val="en-US"/>
        </w:rPr>
      </w:pPr>
    </w:p>
    <w:p w14:paraId="6F525DBF" w14:textId="77777777" w:rsidR="00E17668" w:rsidRDefault="00E17668" w:rsidP="00E17668">
      <w:pPr>
        <w:pStyle w:val="Prrafodelista"/>
        <w:rPr>
          <w:lang w:val="en-US"/>
        </w:rPr>
      </w:pPr>
      <w:proofErr w:type="spellStart"/>
      <w:proofErr w:type="gramStart"/>
      <w:r w:rsidRPr="00BB221C">
        <w:rPr>
          <w:b/>
          <w:lang w:val="en-US"/>
        </w:rPr>
        <w:t>Kondolf</w:t>
      </w:r>
      <w:proofErr w:type="spellEnd"/>
      <w:r w:rsidRPr="00BB221C">
        <w:rPr>
          <w:b/>
          <w:lang w:val="en-US"/>
        </w:rPr>
        <w:t>, M.</w:t>
      </w:r>
      <w:r w:rsidRPr="00BB221C">
        <w:rPr>
          <w:lang w:val="en-US"/>
        </w:rPr>
        <w:t xml:space="preserve"> (1997).</w:t>
      </w:r>
      <w:proofErr w:type="gramEnd"/>
      <w:r w:rsidRPr="00BB221C">
        <w:rPr>
          <w:lang w:val="en-US"/>
        </w:rPr>
        <w:t xml:space="preserve"> </w:t>
      </w:r>
      <w:r w:rsidRPr="00BB221C">
        <w:rPr>
          <w:i/>
          <w:lang w:val="en-US"/>
        </w:rPr>
        <w:t>Hungry water: Effects of dams and gravel mining on river channels</w:t>
      </w:r>
      <w:r w:rsidRPr="00BB221C">
        <w:rPr>
          <w:lang w:val="en-US"/>
        </w:rPr>
        <w:t>.</w:t>
      </w:r>
      <w:r>
        <w:rPr>
          <w:lang w:val="en-US"/>
        </w:rPr>
        <w:t xml:space="preserve"> </w:t>
      </w:r>
      <w:proofErr w:type="spellStart"/>
      <w:proofErr w:type="gramStart"/>
      <w:r w:rsidRPr="00BB221C">
        <w:rPr>
          <w:lang w:val="en-US"/>
        </w:rPr>
        <w:t>Enviromental</w:t>
      </w:r>
      <w:proofErr w:type="spellEnd"/>
      <w:r w:rsidRPr="00BB221C">
        <w:rPr>
          <w:lang w:val="en-US"/>
        </w:rPr>
        <w:t xml:space="preserve"> Management.</w:t>
      </w:r>
      <w:proofErr w:type="gramEnd"/>
    </w:p>
    <w:p w14:paraId="45E36897" w14:textId="77777777" w:rsidR="00E17668" w:rsidRDefault="00E17668" w:rsidP="00E17668">
      <w:pPr>
        <w:pStyle w:val="Prrafodelista"/>
        <w:rPr>
          <w:lang w:val="en-US"/>
        </w:rPr>
      </w:pPr>
    </w:p>
    <w:p w14:paraId="40303A9A" w14:textId="77777777" w:rsidR="00E17668" w:rsidRPr="0031303E" w:rsidRDefault="00E17668" w:rsidP="00E17668">
      <w:pPr>
        <w:pStyle w:val="Prrafodelista"/>
        <w:rPr>
          <w:lang w:val="es-CL"/>
        </w:rPr>
      </w:pPr>
      <w:proofErr w:type="spellStart"/>
      <w:r w:rsidRPr="00BB221C">
        <w:rPr>
          <w:b/>
          <w:lang w:val="en-US"/>
        </w:rPr>
        <w:t>Langer</w:t>
      </w:r>
      <w:proofErr w:type="gramStart"/>
      <w:r w:rsidRPr="00BB221C">
        <w:rPr>
          <w:b/>
          <w:lang w:val="en-US"/>
        </w:rPr>
        <w:t>,W</w:t>
      </w:r>
      <w:proofErr w:type="spellEnd"/>
      <w:proofErr w:type="gramEnd"/>
      <w:r w:rsidRPr="00BB221C">
        <w:rPr>
          <w:b/>
          <w:lang w:val="en-US"/>
        </w:rPr>
        <w:t>.</w:t>
      </w:r>
      <w:r w:rsidRPr="00BB221C">
        <w:rPr>
          <w:lang w:val="en-US"/>
        </w:rPr>
        <w:t xml:space="preserve"> (2003). A general overview of the technology of in-stream mining of sand and</w:t>
      </w:r>
      <w:r>
        <w:rPr>
          <w:lang w:val="en-US"/>
        </w:rPr>
        <w:t xml:space="preserve"> </w:t>
      </w:r>
      <w:r w:rsidRPr="00BB221C">
        <w:rPr>
          <w:lang w:val="en-US"/>
        </w:rPr>
        <w:t xml:space="preserve">gravel </w:t>
      </w:r>
      <w:proofErr w:type="gramStart"/>
      <w:r w:rsidRPr="00BB221C">
        <w:rPr>
          <w:lang w:val="en-US"/>
        </w:rPr>
        <w:t>resources,</w:t>
      </w:r>
      <w:proofErr w:type="gramEnd"/>
      <w:r w:rsidRPr="00BB221C">
        <w:rPr>
          <w:lang w:val="en-US"/>
        </w:rPr>
        <w:t xml:space="preserve"> associated potential environmental impacts, and methods to control</w:t>
      </w:r>
      <w:r>
        <w:rPr>
          <w:lang w:val="en-US"/>
        </w:rPr>
        <w:t xml:space="preserve"> </w:t>
      </w:r>
      <w:r w:rsidRPr="00BB221C">
        <w:rPr>
          <w:lang w:val="en-US"/>
        </w:rPr>
        <w:t xml:space="preserve">potential impacts. </w:t>
      </w:r>
      <w:r w:rsidRPr="0031303E">
        <w:rPr>
          <w:lang w:val="es-CL"/>
        </w:rPr>
        <w:t xml:space="preserve">U.S. Geological </w:t>
      </w:r>
      <w:proofErr w:type="spellStart"/>
      <w:r w:rsidRPr="0031303E">
        <w:rPr>
          <w:lang w:val="es-CL"/>
        </w:rPr>
        <w:t>Survey</w:t>
      </w:r>
      <w:proofErr w:type="spellEnd"/>
      <w:r w:rsidRPr="0031303E">
        <w:rPr>
          <w:lang w:val="es-CL"/>
        </w:rPr>
        <w:t xml:space="preserve"> open-file </w:t>
      </w:r>
      <w:proofErr w:type="spellStart"/>
      <w:r w:rsidRPr="0031303E">
        <w:rPr>
          <w:lang w:val="es-CL"/>
        </w:rPr>
        <w:t>report</w:t>
      </w:r>
      <w:proofErr w:type="spellEnd"/>
      <w:r w:rsidRPr="0031303E">
        <w:rPr>
          <w:lang w:val="es-CL"/>
        </w:rPr>
        <w:t xml:space="preserve"> 02-0153.</w:t>
      </w:r>
    </w:p>
    <w:p w14:paraId="1545064E" w14:textId="77777777" w:rsidR="00043DE1" w:rsidRPr="0031303E" w:rsidRDefault="00043DE1" w:rsidP="00043DE1">
      <w:pPr>
        <w:pStyle w:val="Prrafodelista"/>
        <w:rPr>
          <w:lang w:val="es-CL"/>
        </w:rPr>
      </w:pPr>
    </w:p>
    <w:p w14:paraId="140FA871" w14:textId="77777777" w:rsidR="00E17668" w:rsidRDefault="00E17668" w:rsidP="00E17668">
      <w:pPr>
        <w:pStyle w:val="Prrafodelista"/>
        <w:rPr>
          <w:lang w:val="es-CL"/>
        </w:rPr>
      </w:pPr>
      <w:proofErr w:type="spellStart"/>
      <w:r w:rsidRPr="0041471B">
        <w:rPr>
          <w:b/>
          <w:lang w:val="es-CL"/>
        </w:rPr>
        <w:t>Mixchile</w:t>
      </w:r>
      <w:proofErr w:type="spellEnd"/>
      <w:r w:rsidRPr="0041471B">
        <w:rPr>
          <w:lang w:val="es-CL"/>
        </w:rPr>
        <w:t xml:space="preserve"> (2014). Proyecto de Extracción y Procesamiento de Áridos, Cantera Trongol.</w:t>
      </w:r>
      <w:r>
        <w:rPr>
          <w:lang w:val="es-CL"/>
        </w:rPr>
        <w:t xml:space="preserve"> </w:t>
      </w:r>
      <w:r w:rsidRPr="0041471B">
        <w:rPr>
          <w:lang w:val="es-CL"/>
        </w:rPr>
        <w:t>Anexo 8 “Cambio de uso de suelo”. Anexo 13: “Informe Geológico”. Declaración de</w:t>
      </w:r>
      <w:r>
        <w:rPr>
          <w:lang w:val="es-CL"/>
        </w:rPr>
        <w:t xml:space="preserve"> </w:t>
      </w:r>
      <w:r w:rsidRPr="0041471B">
        <w:rPr>
          <w:lang w:val="es-CL"/>
        </w:rPr>
        <w:t>Impacto Ambiental.</w:t>
      </w:r>
    </w:p>
    <w:p w14:paraId="37BDC32E" w14:textId="77777777" w:rsidR="00E17668" w:rsidRPr="00E17668" w:rsidRDefault="00E17668" w:rsidP="00043DE1">
      <w:pPr>
        <w:pStyle w:val="Prrafodelista"/>
        <w:rPr>
          <w:lang w:val="es-CL"/>
        </w:rPr>
      </w:pPr>
    </w:p>
    <w:p w14:paraId="05F5842C" w14:textId="77777777" w:rsidR="00043DE1" w:rsidRDefault="00043DE1" w:rsidP="00043DE1">
      <w:pPr>
        <w:pStyle w:val="Prrafodelista"/>
        <w:rPr>
          <w:lang w:val="en-US"/>
        </w:rPr>
      </w:pPr>
      <w:proofErr w:type="gramStart"/>
      <w:r w:rsidRPr="00043DE1">
        <w:rPr>
          <w:b/>
          <w:lang w:val="en-US"/>
        </w:rPr>
        <w:lastRenderedPageBreak/>
        <w:t>NSSC</w:t>
      </w:r>
      <w:r>
        <w:rPr>
          <w:lang w:val="en-US"/>
        </w:rPr>
        <w:t xml:space="preserve"> </w:t>
      </w:r>
      <w:r w:rsidRPr="00043DE1">
        <w:rPr>
          <w:lang w:val="en-US"/>
        </w:rPr>
        <w:t>(2002).</w:t>
      </w:r>
      <w:proofErr w:type="gramEnd"/>
      <w:r w:rsidRPr="00043DE1">
        <w:rPr>
          <w:lang w:val="en-US"/>
        </w:rPr>
        <w:t xml:space="preserve"> </w:t>
      </w:r>
      <w:proofErr w:type="gramStart"/>
      <w:r w:rsidRPr="00043DE1">
        <w:rPr>
          <w:i/>
          <w:lang w:val="en-US"/>
        </w:rPr>
        <w:t>Field Book for Describing and Sampling Soils</w:t>
      </w:r>
      <w:r w:rsidRPr="00043DE1">
        <w:rPr>
          <w:lang w:val="en-US"/>
        </w:rPr>
        <w:t>.</w:t>
      </w:r>
      <w:proofErr w:type="gramEnd"/>
      <w:r w:rsidRPr="00043DE1">
        <w:rPr>
          <w:lang w:val="en-US"/>
        </w:rPr>
        <w:t xml:space="preserve"> </w:t>
      </w:r>
      <w:proofErr w:type="gramStart"/>
      <w:r w:rsidRPr="00043DE1">
        <w:rPr>
          <w:lang w:val="en-US"/>
        </w:rPr>
        <w:t>Natural Resources</w:t>
      </w:r>
      <w:r>
        <w:rPr>
          <w:lang w:val="en-US"/>
        </w:rPr>
        <w:t xml:space="preserve"> </w:t>
      </w:r>
      <w:r w:rsidRPr="00043DE1">
        <w:rPr>
          <w:lang w:val="en-US"/>
        </w:rPr>
        <w:t>Conservation Service, National Soil Survey Center.</w:t>
      </w:r>
      <w:proofErr w:type="gramEnd"/>
      <w:r w:rsidRPr="00043DE1">
        <w:rPr>
          <w:lang w:val="en-US"/>
        </w:rPr>
        <w:t xml:space="preserve"> </w:t>
      </w:r>
      <w:proofErr w:type="gramStart"/>
      <w:r w:rsidRPr="00043DE1">
        <w:rPr>
          <w:lang w:val="en-US"/>
        </w:rPr>
        <w:t>U.S. Department of</w:t>
      </w:r>
      <w:r>
        <w:rPr>
          <w:lang w:val="en-US"/>
        </w:rPr>
        <w:t xml:space="preserve"> </w:t>
      </w:r>
      <w:r w:rsidRPr="00043DE1">
        <w:rPr>
          <w:lang w:val="en-US"/>
        </w:rPr>
        <w:t>Agriculture September 2002, Washington D.C.</w:t>
      </w:r>
      <w:proofErr w:type="gramEnd"/>
    </w:p>
    <w:p w14:paraId="36DC31E6" w14:textId="77777777" w:rsidR="00043DE1" w:rsidRDefault="00043DE1" w:rsidP="00043DE1">
      <w:pPr>
        <w:pStyle w:val="Prrafodelista"/>
        <w:rPr>
          <w:lang w:val="en-US"/>
        </w:rPr>
      </w:pPr>
    </w:p>
    <w:p w14:paraId="38731AF3" w14:textId="77777777" w:rsidR="00E17668" w:rsidRDefault="00E17668" w:rsidP="00E17668">
      <w:pPr>
        <w:pStyle w:val="Prrafodelista"/>
        <w:rPr>
          <w:lang w:val="en-US"/>
        </w:rPr>
      </w:pPr>
      <w:r w:rsidRPr="00BB221C">
        <w:rPr>
          <w:b/>
          <w:lang w:val="en-US"/>
        </w:rPr>
        <w:t>Price, M.</w:t>
      </w:r>
      <w:r w:rsidRPr="00BB221C">
        <w:rPr>
          <w:lang w:val="en-US"/>
        </w:rPr>
        <w:t xml:space="preserve"> (2013). </w:t>
      </w:r>
      <w:proofErr w:type="gramStart"/>
      <w:r w:rsidRPr="00BB221C">
        <w:rPr>
          <w:i/>
          <w:lang w:val="en-US"/>
        </w:rPr>
        <w:t>Introducing groundwater</w:t>
      </w:r>
      <w:r w:rsidRPr="00BB221C">
        <w:rPr>
          <w:lang w:val="en-US"/>
        </w:rPr>
        <w:t>.</w:t>
      </w:r>
      <w:proofErr w:type="gramEnd"/>
      <w:r w:rsidRPr="00BB221C">
        <w:rPr>
          <w:lang w:val="en-US"/>
        </w:rPr>
        <w:t xml:space="preserve"> </w:t>
      </w:r>
      <w:proofErr w:type="spellStart"/>
      <w:proofErr w:type="gramStart"/>
      <w:r w:rsidRPr="00BB221C">
        <w:rPr>
          <w:lang w:val="en-US"/>
        </w:rPr>
        <w:t>Routledge</w:t>
      </w:r>
      <w:proofErr w:type="spellEnd"/>
      <w:r w:rsidRPr="00BB221C">
        <w:rPr>
          <w:lang w:val="en-US"/>
        </w:rPr>
        <w:t>.</w:t>
      </w:r>
      <w:proofErr w:type="gramEnd"/>
    </w:p>
    <w:p w14:paraId="32DDA050" w14:textId="77777777" w:rsidR="00C24C8B" w:rsidRDefault="00C24C8B" w:rsidP="00C24C8B">
      <w:pPr>
        <w:pStyle w:val="Prrafodelista"/>
        <w:rPr>
          <w:lang w:val="en-US"/>
        </w:rPr>
      </w:pPr>
    </w:p>
    <w:p w14:paraId="7B5BF433" w14:textId="77777777" w:rsidR="00C24C8B" w:rsidRDefault="00C24C8B" w:rsidP="00C24C8B">
      <w:pPr>
        <w:pStyle w:val="Prrafodelista"/>
        <w:rPr>
          <w:lang w:val="es-CL"/>
        </w:rPr>
      </w:pPr>
      <w:proofErr w:type="spellStart"/>
      <w:proofErr w:type="gramStart"/>
      <w:r w:rsidRPr="0031303E">
        <w:rPr>
          <w:b/>
          <w:lang w:val="en-US"/>
        </w:rPr>
        <w:t>Quijada</w:t>
      </w:r>
      <w:proofErr w:type="spellEnd"/>
      <w:r w:rsidRPr="0031303E">
        <w:rPr>
          <w:b/>
          <w:lang w:val="en-US"/>
        </w:rPr>
        <w:t>, M.</w:t>
      </w:r>
      <w:r w:rsidRPr="0031303E">
        <w:rPr>
          <w:lang w:val="en-US"/>
        </w:rPr>
        <w:t xml:space="preserve"> (2015).</w:t>
      </w:r>
      <w:proofErr w:type="gramEnd"/>
      <w:r w:rsidRPr="0031303E">
        <w:rPr>
          <w:lang w:val="en-US"/>
        </w:rPr>
        <w:t xml:space="preserve"> </w:t>
      </w:r>
      <w:r w:rsidRPr="0041471B">
        <w:rPr>
          <w:i/>
          <w:lang w:val="es-CL"/>
        </w:rPr>
        <w:t>Impactos morfológicos fluviales producto de extracciones de áridos desde pozos lastreros en el río Trongol, Chile</w:t>
      </w:r>
      <w:r w:rsidRPr="00C24C8B">
        <w:rPr>
          <w:lang w:val="es-CL"/>
        </w:rPr>
        <w:t>. Tesis de pregrado de Ingeniería Civil.</w:t>
      </w:r>
      <w:r>
        <w:rPr>
          <w:lang w:val="es-CL"/>
        </w:rPr>
        <w:t xml:space="preserve"> Universidad Cat</w:t>
      </w:r>
      <w:r w:rsidRPr="00C24C8B">
        <w:rPr>
          <w:lang w:val="es-CL"/>
        </w:rPr>
        <w:t>ólica de la Santísima Concepción.</w:t>
      </w:r>
    </w:p>
    <w:p w14:paraId="11B45240" w14:textId="77777777" w:rsidR="0041471B" w:rsidRDefault="0041471B" w:rsidP="0041471B">
      <w:pPr>
        <w:pStyle w:val="Prrafodelista"/>
        <w:rPr>
          <w:lang w:val="es-CL"/>
        </w:rPr>
      </w:pPr>
    </w:p>
    <w:p w14:paraId="4DC40F55" w14:textId="77777777" w:rsidR="00E17668" w:rsidRDefault="00E17668" w:rsidP="00E17668">
      <w:pPr>
        <w:pStyle w:val="Prrafodelista"/>
        <w:rPr>
          <w:lang w:val="en-US"/>
        </w:rPr>
      </w:pPr>
      <w:proofErr w:type="gramStart"/>
      <w:r>
        <w:rPr>
          <w:b/>
          <w:lang w:val="en-US"/>
        </w:rPr>
        <w:t>Todd, D.K. and Mays, L.</w:t>
      </w:r>
      <w:r w:rsidRPr="00C24C8B">
        <w:rPr>
          <w:b/>
          <w:lang w:val="en-US"/>
        </w:rPr>
        <w:t>W.</w:t>
      </w:r>
      <w:r w:rsidRPr="00C24C8B">
        <w:rPr>
          <w:lang w:val="en-US"/>
        </w:rPr>
        <w:t xml:space="preserve"> (2005).</w:t>
      </w:r>
      <w:proofErr w:type="gramEnd"/>
      <w:r w:rsidRPr="00C24C8B">
        <w:rPr>
          <w:lang w:val="en-US"/>
        </w:rPr>
        <w:t xml:space="preserve"> </w:t>
      </w:r>
      <w:proofErr w:type="gramStart"/>
      <w:r w:rsidRPr="00C24C8B">
        <w:rPr>
          <w:i/>
          <w:lang w:val="en-US"/>
        </w:rPr>
        <w:t>Groundwater hydrology</w:t>
      </w:r>
      <w:r w:rsidRPr="00C24C8B">
        <w:rPr>
          <w:lang w:val="en-US"/>
        </w:rPr>
        <w:t>.</w:t>
      </w:r>
      <w:proofErr w:type="gramEnd"/>
      <w:r w:rsidRPr="00C24C8B">
        <w:rPr>
          <w:lang w:val="en-US"/>
        </w:rPr>
        <w:t xml:space="preserve"> </w:t>
      </w:r>
      <w:proofErr w:type="gramStart"/>
      <w:r w:rsidRPr="00C24C8B">
        <w:rPr>
          <w:lang w:val="en-US"/>
        </w:rPr>
        <w:t>Wiley, New</w:t>
      </w:r>
      <w:r>
        <w:rPr>
          <w:lang w:val="en-US"/>
        </w:rPr>
        <w:t xml:space="preserve"> </w:t>
      </w:r>
      <w:r w:rsidRPr="00C24C8B">
        <w:rPr>
          <w:lang w:val="en-US"/>
        </w:rPr>
        <w:t>Jersey.</w:t>
      </w:r>
      <w:proofErr w:type="gramEnd"/>
    </w:p>
    <w:p w14:paraId="758CFE8D" w14:textId="77777777" w:rsidR="00BB221C" w:rsidRDefault="00BB221C" w:rsidP="00BB221C">
      <w:pPr>
        <w:pStyle w:val="Prrafodelista"/>
        <w:rPr>
          <w:lang w:val="en-US"/>
        </w:rPr>
      </w:pPr>
    </w:p>
    <w:p w14:paraId="3D0E5CC9" w14:textId="77777777" w:rsidR="00BB221C" w:rsidRPr="00BB221C" w:rsidRDefault="00BB221C" w:rsidP="00BB221C">
      <w:pPr>
        <w:pStyle w:val="Prrafodelista"/>
        <w:rPr>
          <w:lang w:val="en-US"/>
        </w:rPr>
      </w:pPr>
      <w:r w:rsidRPr="00BB221C">
        <w:rPr>
          <w:b/>
          <w:lang w:val="en-US"/>
        </w:rPr>
        <w:t>Winston, R.</w:t>
      </w:r>
      <w:r w:rsidRPr="00BB221C">
        <w:rPr>
          <w:lang w:val="en-US"/>
        </w:rPr>
        <w:t xml:space="preserve"> (2009). ModelMuse—</w:t>
      </w:r>
      <w:proofErr w:type="gramStart"/>
      <w:r w:rsidRPr="00BB221C">
        <w:rPr>
          <w:lang w:val="en-US"/>
        </w:rPr>
        <w:t>A</w:t>
      </w:r>
      <w:proofErr w:type="gramEnd"/>
      <w:r w:rsidRPr="00BB221C">
        <w:rPr>
          <w:lang w:val="en-US"/>
        </w:rPr>
        <w:t xml:space="preserve"> graphical user interface for MODFLOW–2005 and</w:t>
      </w:r>
      <w:r>
        <w:rPr>
          <w:lang w:val="en-US"/>
        </w:rPr>
        <w:t xml:space="preserve"> </w:t>
      </w:r>
      <w:r w:rsidRPr="00BB221C">
        <w:rPr>
          <w:lang w:val="en-US"/>
        </w:rPr>
        <w:t xml:space="preserve">PHAST. </w:t>
      </w:r>
      <w:proofErr w:type="gramStart"/>
      <w:r w:rsidRPr="00BB221C">
        <w:rPr>
          <w:lang w:val="en-US"/>
        </w:rPr>
        <w:t>U.S. Geological Survey Techniques and Methods 6–A29, 52 p.</w:t>
      </w:r>
      <w:proofErr w:type="gramEnd"/>
    </w:p>
    <w:sectPr w:rsidR="00BB221C" w:rsidRPr="00BB221C" w:rsidSect="00040FED">
      <w:pgSz w:w="11907" w:h="16840"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1" w:author="Diego Caamaño" w:date="2017-05-18T21:24:00Z" w:initials="DC">
    <w:p w14:paraId="29CC6931" w14:textId="77777777" w:rsidR="00F55345" w:rsidRDefault="00F55345">
      <w:pPr>
        <w:pStyle w:val="Textocomentario"/>
      </w:pPr>
      <w:r>
        <w:rPr>
          <w:rStyle w:val="Refdecomentario"/>
        </w:rPr>
        <w:annotationRef/>
      </w:r>
      <w:r>
        <w:t>Lo corregimos una vez que el resumen sea el definitivo</w:t>
      </w:r>
    </w:p>
  </w:comment>
  <w:comment w:id="836" w:author="Diego Caamaño" w:date="2017-05-18T21:24:00Z" w:initials="DC">
    <w:p w14:paraId="1580C23C" w14:textId="167C889C" w:rsidR="00F55345" w:rsidRDefault="00F55345">
      <w:pPr>
        <w:pStyle w:val="Textocomentario"/>
      </w:pPr>
      <w:r>
        <w:rPr>
          <w:rStyle w:val="Refdecomentario"/>
        </w:rPr>
        <w:annotationRef/>
      </w:r>
      <w:r>
        <w:t xml:space="preserve">En esta imagen sería bueno incluir las </w:t>
      </w:r>
      <w:proofErr w:type="spellStart"/>
      <w:r>
        <w:t>lineas</w:t>
      </w:r>
      <w:proofErr w:type="spellEnd"/>
      <w:r>
        <w:t xml:space="preserve"> que definen las condiciones de borde puesto no se logran identificar.</w:t>
      </w:r>
    </w:p>
  </w:comment>
  <w:comment w:id="1747" w:author="Diego Caamaño" w:date="2017-05-18T21:24:00Z" w:initials="DC">
    <w:p w14:paraId="1F527FF6" w14:textId="031A3A72" w:rsidR="00F55345" w:rsidRDefault="00F55345">
      <w:pPr>
        <w:pStyle w:val="Textocomentario"/>
      </w:pPr>
      <w:r>
        <w:rPr>
          <w:rStyle w:val="Refdecomentario"/>
        </w:rPr>
        <w:annotationRef/>
      </w:r>
      <w:r>
        <w:t>Esto es subjetivo y habría que mencionar los valores (me refiero a las diferencias de valores que muestran los gráficos).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BF7F2" w14:textId="77777777" w:rsidR="00EC7AFC" w:rsidRDefault="00EC7AFC" w:rsidP="006735D5">
      <w:r>
        <w:separator/>
      </w:r>
    </w:p>
  </w:endnote>
  <w:endnote w:type="continuationSeparator" w:id="0">
    <w:p w14:paraId="632F7800" w14:textId="77777777" w:rsidR="00EC7AFC" w:rsidRDefault="00EC7AFC" w:rsidP="00673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5064F" w14:textId="77777777" w:rsidR="00F55345" w:rsidRPr="003558FE" w:rsidRDefault="00F55345" w:rsidP="003558FE">
    <w:pPr>
      <w:pStyle w:val="Piedepgina"/>
      <w:jc w:val="center"/>
    </w:pPr>
    <w:r>
      <w:t>-</w:t>
    </w:r>
    <w:sdt>
      <w:sdtPr>
        <w:id w:val="1188793588"/>
        <w:docPartObj>
          <w:docPartGallery w:val="Page Numbers (Bottom of Page)"/>
          <w:docPartUnique/>
        </w:docPartObj>
      </w:sdtPr>
      <w:sdtEndPr/>
      <w:sdtContent>
        <w:r>
          <w:fldChar w:fldCharType="begin"/>
        </w:r>
        <w:r>
          <w:instrText>PAGE   \* MERGEFORMAT</w:instrText>
        </w:r>
        <w:r>
          <w:fldChar w:fldCharType="separate"/>
        </w:r>
        <w:r w:rsidR="004371E8" w:rsidRPr="004371E8">
          <w:rPr>
            <w:noProof/>
            <w:lang w:val="es-ES"/>
          </w:rPr>
          <w:t>20</w:t>
        </w:r>
        <w:r>
          <w:fldChar w:fldCharType="end"/>
        </w:r>
        <w: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A7741" w14:textId="77777777" w:rsidR="00EC7AFC" w:rsidRDefault="00EC7AFC" w:rsidP="006735D5">
      <w:r>
        <w:separator/>
      </w:r>
    </w:p>
  </w:footnote>
  <w:footnote w:type="continuationSeparator" w:id="0">
    <w:p w14:paraId="001BD4F3" w14:textId="77777777" w:rsidR="00EC7AFC" w:rsidRDefault="00EC7AFC" w:rsidP="006735D5">
      <w:r>
        <w:continuationSeparator/>
      </w:r>
    </w:p>
  </w:footnote>
  <w:footnote w:id="1">
    <w:p w14:paraId="3BED7F20" w14:textId="77777777" w:rsidR="00F55345" w:rsidRPr="004371E8" w:rsidRDefault="00F55345" w:rsidP="003558FE">
      <w:pPr>
        <w:rPr>
          <w:sz w:val="17"/>
          <w:szCs w:val="17"/>
          <w:vertAlign w:val="superscript"/>
          <w:rPrChange w:id="10" w:author="Vaio" w:date="2017-06-01T17:49:00Z">
            <w:rPr>
              <w:vertAlign w:val="superscript"/>
            </w:rPr>
          </w:rPrChange>
        </w:rPr>
      </w:pPr>
      <w:r w:rsidRPr="004371E8">
        <w:rPr>
          <w:rStyle w:val="Refdenotaalpie"/>
          <w:sz w:val="17"/>
          <w:szCs w:val="17"/>
          <w:rPrChange w:id="11" w:author="Vaio" w:date="2017-06-01T17:49:00Z">
            <w:rPr>
              <w:rStyle w:val="Refdenotaalpie"/>
            </w:rPr>
          </w:rPrChange>
        </w:rPr>
        <w:footnoteRef/>
      </w:r>
      <w:r w:rsidRPr="004371E8">
        <w:rPr>
          <w:sz w:val="17"/>
          <w:szCs w:val="17"/>
          <w:rPrChange w:id="12" w:author="Vaio" w:date="2017-06-01T17:49:00Z">
            <w:rPr>
              <w:sz w:val="18"/>
              <w:szCs w:val="18"/>
            </w:rPr>
          </w:rPrChange>
        </w:rPr>
        <w:t xml:space="preserve"> Estudiante, Carrera de Ingeniería Civil, Universidad Católica de la Santísima Concepción, CHILE, </w:t>
      </w:r>
      <w:r w:rsidR="00EC7AFC" w:rsidRPr="004371E8">
        <w:rPr>
          <w:sz w:val="17"/>
          <w:szCs w:val="17"/>
          <w:rPrChange w:id="13" w:author="Vaio" w:date="2017-06-01T17:49:00Z">
            <w:rPr/>
          </w:rPrChange>
        </w:rPr>
        <w:fldChar w:fldCharType="begin"/>
      </w:r>
      <w:r w:rsidR="00EC7AFC" w:rsidRPr="004371E8">
        <w:rPr>
          <w:sz w:val="17"/>
          <w:szCs w:val="17"/>
          <w:rPrChange w:id="14" w:author="Vaio" w:date="2017-06-01T17:49:00Z">
            <w:rPr/>
          </w:rPrChange>
        </w:rPr>
        <w:instrText xml:space="preserve"> HYPERLINK "mailto:mazapata@ing.ucsc.cl" </w:instrText>
      </w:r>
      <w:r w:rsidR="00EC7AFC" w:rsidRPr="004371E8">
        <w:rPr>
          <w:sz w:val="17"/>
          <w:szCs w:val="17"/>
          <w:rPrChange w:id="15" w:author="Vaio" w:date="2017-06-01T17:49:00Z">
            <w:rPr/>
          </w:rPrChange>
        </w:rPr>
        <w:fldChar w:fldCharType="separate"/>
      </w:r>
      <w:r w:rsidRPr="004371E8">
        <w:rPr>
          <w:rStyle w:val="Hipervnculo"/>
          <w:sz w:val="17"/>
          <w:szCs w:val="17"/>
          <w:rPrChange w:id="16" w:author="Vaio" w:date="2017-06-01T17:49:00Z">
            <w:rPr>
              <w:rStyle w:val="Hipervnculo"/>
              <w:sz w:val="18"/>
              <w:szCs w:val="18"/>
            </w:rPr>
          </w:rPrChange>
        </w:rPr>
        <w:t>mazapata@ing.ucsc.cl</w:t>
      </w:r>
      <w:r w:rsidR="00EC7AFC" w:rsidRPr="004371E8">
        <w:rPr>
          <w:rStyle w:val="Hipervnculo"/>
          <w:sz w:val="17"/>
          <w:szCs w:val="17"/>
          <w:rPrChange w:id="17" w:author="Vaio" w:date="2017-06-01T17:49:00Z">
            <w:rPr>
              <w:rStyle w:val="Hipervnculo"/>
              <w:sz w:val="18"/>
              <w:szCs w:val="18"/>
            </w:rPr>
          </w:rPrChange>
        </w:rPr>
        <w:fldChar w:fldCharType="end"/>
      </w:r>
    </w:p>
  </w:footnote>
  <w:footnote w:id="2">
    <w:p w14:paraId="2132D2E2" w14:textId="0CC9C970" w:rsidR="00F55345" w:rsidRPr="004371E8" w:rsidDel="00152861" w:rsidRDefault="00F55345" w:rsidP="003558FE">
      <w:pPr>
        <w:rPr>
          <w:del w:id="21" w:author="Diego Caamaño" w:date="2017-05-17T17:47:00Z"/>
          <w:sz w:val="17"/>
          <w:szCs w:val="17"/>
          <w:rPrChange w:id="22" w:author="Vaio" w:date="2017-06-01T17:49:00Z">
            <w:rPr>
              <w:del w:id="23" w:author="Diego Caamaño" w:date="2017-05-17T17:47:00Z"/>
              <w:sz w:val="18"/>
              <w:szCs w:val="18"/>
            </w:rPr>
          </w:rPrChange>
        </w:rPr>
      </w:pPr>
      <w:r w:rsidRPr="004371E8">
        <w:rPr>
          <w:rStyle w:val="Refdenotaalpie"/>
          <w:sz w:val="17"/>
          <w:szCs w:val="17"/>
          <w:rPrChange w:id="24" w:author="Vaio" w:date="2017-06-01T17:49:00Z">
            <w:rPr>
              <w:rStyle w:val="Refdenotaalpie"/>
            </w:rPr>
          </w:rPrChange>
        </w:rPr>
        <w:footnoteRef/>
      </w:r>
      <w:r w:rsidRPr="004371E8">
        <w:rPr>
          <w:sz w:val="17"/>
          <w:szCs w:val="17"/>
          <w:rPrChange w:id="25" w:author="Vaio" w:date="2017-06-01T17:49:00Z">
            <w:rPr/>
          </w:rPrChange>
        </w:rPr>
        <w:t xml:space="preserve"> Profesor Asistente, Departamento de Ingeniería Civil, Universidad Católica de la Santísima Concepción, CHILE,</w:t>
      </w:r>
      <w:ins w:id="26" w:author="Vaio" w:date="2017-06-01T17:48:00Z">
        <w:r w:rsidR="004371E8" w:rsidRPr="004371E8">
          <w:rPr>
            <w:sz w:val="17"/>
            <w:szCs w:val="17"/>
            <w:rPrChange w:id="27" w:author="Vaio" w:date="2017-06-01T17:49:00Z">
              <w:rPr>
                <w:sz w:val="18"/>
                <w:szCs w:val="18"/>
              </w:rPr>
            </w:rPrChange>
          </w:rPr>
          <w:t xml:space="preserve"> </w:t>
        </w:r>
      </w:ins>
      <w:del w:id="28" w:author="Vaio" w:date="2017-06-01T17:48:00Z">
        <w:r w:rsidRPr="004371E8" w:rsidDel="004371E8">
          <w:rPr>
            <w:sz w:val="17"/>
            <w:szCs w:val="17"/>
            <w:rPrChange w:id="29" w:author="Vaio" w:date="2017-06-01T17:49:00Z">
              <w:rPr>
                <w:sz w:val="18"/>
                <w:szCs w:val="18"/>
              </w:rPr>
            </w:rPrChange>
          </w:rPr>
          <w:delText xml:space="preserve"> </w:delText>
        </w:r>
      </w:del>
      <w:ins w:id="30" w:author="Vaio" w:date="2017-06-01T17:48:00Z">
        <w:r w:rsidR="004371E8" w:rsidRPr="004371E8">
          <w:rPr>
            <w:sz w:val="17"/>
            <w:szCs w:val="17"/>
            <w:rPrChange w:id="31" w:author="Vaio" w:date="2017-06-01T17:49:00Z">
              <w:rPr>
                <w:sz w:val="18"/>
                <w:szCs w:val="18"/>
              </w:rPr>
            </w:rPrChange>
          </w:rPr>
          <w:fldChar w:fldCharType="begin"/>
        </w:r>
        <w:r w:rsidR="004371E8" w:rsidRPr="004371E8">
          <w:rPr>
            <w:sz w:val="17"/>
            <w:szCs w:val="17"/>
            <w:rPrChange w:id="32" w:author="Vaio" w:date="2017-06-01T17:49:00Z">
              <w:rPr>
                <w:sz w:val="18"/>
                <w:szCs w:val="18"/>
              </w:rPr>
            </w:rPrChange>
          </w:rPr>
          <w:instrText xml:space="preserve"> HYPERLINK "mailto:</w:instrText>
        </w:r>
      </w:ins>
      <w:r w:rsidR="004371E8" w:rsidRPr="004371E8">
        <w:rPr>
          <w:sz w:val="17"/>
          <w:szCs w:val="17"/>
          <w:rPrChange w:id="33" w:author="Vaio" w:date="2017-06-01T17:49:00Z">
            <w:rPr>
              <w:rStyle w:val="Hipervnculo"/>
              <w:sz w:val="18"/>
              <w:szCs w:val="18"/>
            </w:rPr>
          </w:rPrChange>
        </w:rPr>
        <w:instrText>dcaamano@ucsc.cl</w:instrText>
      </w:r>
      <w:ins w:id="34" w:author="Vaio" w:date="2017-06-01T17:48:00Z">
        <w:r w:rsidR="004371E8" w:rsidRPr="004371E8">
          <w:rPr>
            <w:sz w:val="17"/>
            <w:szCs w:val="17"/>
            <w:rPrChange w:id="35" w:author="Vaio" w:date="2017-06-01T17:49:00Z">
              <w:rPr>
                <w:sz w:val="18"/>
                <w:szCs w:val="18"/>
              </w:rPr>
            </w:rPrChange>
          </w:rPr>
          <w:instrText xml:space="preserve">" </w:instrText>
        </w:r>
        <w:r w:rsidR="004371E8" w:rsidRPr="004371E8">
          <w:rPr>
            <w:sz w:val="17"/>
            <w:szCs w:val="17"/>
            <w:rPrChange w:id="36" w:author="Vaio" w:date="2017-06-01T17:49:00Z">
              <w:rPr>
                <w:sz w:val="18"/>
                <w:szCs w:val="18"/>
              </w:rPr>
            </w:rPrChange>
          </w:rPr>
          <w:fldChar w:fldCharType="separate"/>
        </w:r>
      </w:ins>
      <w:r w:rsidR="004371E8" w:rsidRPr="004371E8">
        <w:rPr>
          <w:rStyle w:val="Hipervnculo"/>
          <w:sz w:val="17"/>
          <w:szCs w:val="17"/>
          <w:rPrChange w:id="37" w:author="Vaio" w:date="2017-06-01T17:49:00Z">
            <w:rPr>
              <w:rStyle w:val="Hipervnculo"/>
              <w:sz w:val="18"/>
              <w:szCs w:val="18"/>
            </w:rPr>
          </w:rPrChange>
        </w:rPr>
        <w:t>dcaamano@ucsc.cl</w:t>
      </w:r>
      <w:ins w:id="38" w:author="Vaio" w:date="2017-06-01T17:48:00Z">
        <w:r w:rsidR="004371E8" w:rsidRPr="004371E8">
          <w:rPr>
            <w:sz w:val="17"/>
            <w:szCs w:val="17"/>
            <w:rPrChange w:id="39" w:author="Vaio" w:date="2017-06-01T17:49:00Z">
              <w:rPr>
                <w:sz w:val="18"/>
                <w:szCs w:val="18"/>
              </w:rPr>
            </w:rPrChange>
          </w:rPr>
          <w:fldChar w:fldCharType="end"/>
        </w:r>
      </w:ins>
    </w:p>
    <w:p w14:paraId="35D0DCED" w14:textId="77777777" w:rsidR="00F55345" w:rsidRPr="004371E8" w:rsidRDefault="00F55345" w:rsidP="00D238FE">
      <w:pPr>
        <w:rPr>
          <w:sz w:val="17"/>
          <w:szCs w:val="17"/>
          <w:rPrChange w:id="40" w:author="Vaio" w:date="2017-06-01T17:49:00Z">
            <w:rPr/>
          </w:rPrChange>
        </w:rPr>
      </w:pPr>
    </w:p>
  </w:footnote>
  <w:footnote w:id="3">
    <w:p w14:paraId="7BE8EEDD" w14:textId="77777777" w:rsidR="004371E8" w:rsidRPr="003558FE" w:rsidRDefault="004371E8" w:rsidP="004371E8">
      <w:pPr>
        <w:rPr>
          <w:ins w:id="44" w:author="Vaio" w:date="2017-06-01T17:48:00Z"/>
        </w:rPr>
      </w:pPr>
      <w:ins w:id="45" w:author="Vaio" w:date="2017-06-01T17:48:00Z">
        <w:r w:rsidRPr="004371E8">
          <w:rPr>
            <w:rStyle w:val="Refdenotaalpie"/>
            <w:sz w:val="17"/>
            <w:szCs w:val="17"/>
            <w:rPrChange w:id="46" w:author="Vaio" w:date="2017-06-01T17:49:00Z">
              <w:rPr>
                <w:rStyle w:val="Refdenotaalpie"/>
              </w:rPr>
            </w:rPrChange>
          </w:rPr>
          <w:footnoteRef/>
        </w:r>
        <w:r w:rsidRPr="004371E8">
          <w:rPr>
            <w:sz w:val="17"/>
            <w:szCs w:val="17"/>
            <w:rPrChange w:id="47" w:author="Vaio" w:date="2017-06-01T17:49:00Z">
              <w:rPr/>
            </w:rPrChange>
          </w:rPr>
          <w:t xml:space="preserve"> Profesor Asistente, Departamento de Ingeniería Civil, Universidad Católica de la Santísima Concepción, CHILE, </w:t>
        </w:r>
        <w:r w:rsidRPr="004371E8">
          <w:rPr>
            <w:sz w:val="17"/>
            <w:szCs w:val="17"/>
            <w:rPrChange w:id="48" w:author="Vaio" w:date="2017-06-01T17:49:00Z">
              <w:rPr/>
            </w:rPrChange>
          </w:rPr>
          <w:fldChar w:fldCharType="begin"/>
        </w:r>
        <w:r w:rsidRPr="004371E8">
          <w:rPr>
            <w:sz w:val="17"/>
            <w:szCs w:val="17"/>
            <w:rPrChange w:id="49" w:author="Vaio" w:date="2017-06-01T17:49:00Z">
              <w:rPr/>
            </w:rPrChange>
          </w:rPr>
          <w:instrText xml:space="preserve"> HYPERLINK "mailto:dcaamano@ucsc.cl" </w:instrText>
        </w:r>
        <w:r w:rsidRPr="004371E8">
          <w:rPr>
            <w:sz w:val="17"/>
            <w:szCs w:val="17"/>
            <w:rPrChange w:id="50" w:author="Vaio" w:date="2017-06-01T17:49:00Z">
              <w:rPr/>
            </w:rPrChange>
          </w:rPr>
          <w:fldChar w:fldCharType="separate"/>
        </w:r>
        <w:r w:rsidRPr="004371E8">
          <w:rPr>
            <w:rStyle w:val="Hipervnculo"/>
            <w:sz w:val="17"/>
            <w:szCs w:val="17"/>
            <w:rPrChange w:id="51" w:author="Vaio" w:date="2017-06-01T17:49:00Z">
              <w:rPr>
                <w:rStyle w:val="Hipervnculo"/>
                <w:sz w:val="18"/>
                <w:szCs w:val="18"/>
              </w:rPr>
            </w:rPrChange>
          </w:rPr>
          <w:t>dcaamano@ucsc.cl</w:t>
        </w:r>
        <w:r w:rsidRPr="004371E8">
          <w:rPr>
            <w:rStyle w:val="Hipervnculo"/>
            <w:sz w:val="17"/>
            <w:szCs w:val="17"/>
            <w:rPrChange w:id="52" w:author="Vaio" w:date="2017-06-01T17:49:00Z">
              <w:rPr>
                <w:rStyle w:val="Hipervnculo"/>
                <w:sz w:val="18"/>
                <w:szCs w:val="18"/>
              </w:rPr>
            </w:rPrChange>
          </w:rPr>
          <w:fldChar w:fldCharType="end"/>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F55345" w:rsidRPr="003558FE" w14:paraId="1CA7664B" w14:textId="77777777" w:rsidTr="003558FE">
      <w:tc>
        <w:tcPr>
          <w:tcW w:w="4889" w:type="dxa"/>
        </w:tcPr>
        <w:p w14:paraId="73EDC388" w14:textId="77777777" w:rsidR="00F55345" w:rsidRDefault="00F55345" w:rsidP="006735D5">
          <w:pPr>
            <w:pStyle w:val="Encabezado"/>
          </w:pPr>
          <w:r>
            <w:rPr>
              <w:noProof/>
              <w:lang w:val="es-CL" w:eastAsia="es-CL"/>
            </w:rPr>
            <w:drawing>
              <wp:inline distT="0" distB="0" distL="0" distR="0" wp14:anchorId="1DF1F60A" wp14:editId="66789B5F">
                <wp:extent cx="1579636" cy="514350"/>
                <wp:effectExtent l="0" t="0" r="1905" b="0"/>
                <wp:docPr id="6" name="Imagen 6" descr="Resultado de imagen para logo u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uc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097" cy="515151"/>
                        </a:xfrm>
                        <a:prstGeom prst="rect">
                          <a:avLst/>
                        </a:prstGeom>
                        <a:noFill/>
                        <a:ln>
                          <a:noFill/>
                        </a:ln>
                      </pic:spPr>
                    </pic:pic>
                  </a:graphicData>
                </a:graphic>
              </wp:inline>
            </w:drawing>
          </w:r>
        </w:p>
      </w:tc>
      <w:tc>
        <w:tcPr>
          <w:tcW w:w="4890" w:type="dxa"/>
          <w:vAlign w:val="bottom"/>
        </w:tcPr>
        <w:p w14:paraId="03732309" w14:textId="77777777" w:rsidR="00F55345" w:rsidRPr="003558FE" w:rsidRDefault="00F55345" w:rsidP="003558FE">
          <w:pPr>
            <w:pStyle w:val="Encabezado"/>
            <w:tabs>
              <w:tab w:val="clear" w:pos="4419"/>
              <w:tab w:val="clear" w:pos="8838"/>
              <w:tab w:val="left" w:pos="3152"/>
            </w:tabs>
            <w:ind w:left="3152" w:hanging="3152"/>
            <w:jc w:val="right"/>
            <w:rPr>
              <w:rFonts w:ascii="Verdana" w:hAnsi="Verdana"/>
              <w:sz w:val="20"/>
              <w:szCs w:val="20"/>
            </w:rPr>
          </w:pPr>
          <w:r w:rsidRPr="003558FE">
            <w:rPr>
              <w:rFonts w:ascii="Verdana" w:hAnsi="Verdana"/>
              <w:sz w:val="20"/>
              <w:szCs w:val="20"/>
            </w:rPr>
            <w:t>Simposio de Habilitación Profesional</w:t>
          </w:r>
        </w:p>
        <w:p w14:paraId="7313AFA9" w14:textId="77777777" w:rsidR="00F55345" w:rsidRPr="003558FE" w:rsidRDefault="00F55345" w:rsidP="003558FE">
          <w:pPr>
            <w:pStyle w:val="Encabezado"/>
            <w:tabs>
              <w:tab w:val="clear" w:pos="4419"/>
              <w:tab w:val="clear" w:pos="8838"/>
              <w:tab w:val="left" w:pos="3152"/>
            </w:tabs>
            <w:ind w:left="3152" w:hanging="3152"/>
            <w:jc w:val="right"/>
            <w:rPr>
              <w:rFonts w:ascii="Verdana" w:hAnsi="Verdana"/>
              <w:sz w:val="20"/>
              <w:szCs w:val="20"/>
            </w:rPr>
          </w:pPr>
          <w:r w:rsidRPr="003558FE">
            <w:rPr>
              <w:rFonts w:ascii="Verdana" w:hAnsi="Verdana"/>
              <w:sz w:val="20"/>
              <w:szCs w:val="20"/>
            </w:rPr>
            <w:t>Departamento de Ingeniería Civil</w:t>
          </w:r>
        </w:p>
        <w:p w14:paraId="5546EAB8" w14:textId="77777777" w:rsidR="00F55345" w:rsidRPr="003558FE" w:rsidRDefault="00F55345" w:rsidP="003558FE">
          <w:pPr>
            <w:pStyle w:val="Encabezado"/>
            <w:jc w:val="right"/>
            <w:rPr>
              <w:rFonts w:ascii="Verdana" w:hAnsi="Verdana"/>
              <w:sz w:val="20"/>
              <w:szCs w:val="20"/>
            </w:rPr>
          </w:pPr>
          <w:del w:id="209" w:author="Diego Caamaño" w:date="2017-05-17T17:47:00Z">
            <w:r w:rsidDel="00152861">
              <w:rPr>
                <w:rFonts w:ascii="Verdana" w:hAnsi="Verdana"/>
                <w:sz w:val="20"/>
                <w:szCs w:val="20"/>
              </w:rPr>
              <w:delText>Fecha del Simposio</w:delText>
            </w:r>
          </w:del>
          <w:ins w:id="210" w:author="Diego Caamaño" w:date="2017-05-17T17:47:00Z">
            <w:r>
              <w:rPr>
                <w:rFonts w:ascii="Verdana" w:hAnsi="Verdana"/>
                <w:sz w:val="20"/>
                <w:szCs w:val="20"/>
              </w:rPr>
              <w:t>2 de Junio de 2017</w:t>
            </w:r>
          </w:ins>
        </w:p>
      </w:tc>
    </w:tr>
  </w:tbl>
  <w:p w14:paraId="5D0C0FBB" w14:textId="77777777" w:rsidR="00F55345" w:rsidRPr="006735D5" w:rsidRDefault="00F55345" w:rsidP="003940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3ACD"/>
    <w:multiLevelType w:val="multilevel"/>
    <w:tmpl w:val="19FA1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305968"/>
    <w:multiLevelType w:val="multilevel"/>
    <w:tmpl w:val="77462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E6092D"/>
    <w:multiLevelType w:val="multilevel"/>
    <w:tmpl w:val="19FA1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484632"/>
    <w:multiLevelType w:val="hybridMultilevel"/>
    <w:tmpl w:val="60FAE32E"/>
    <w:lvl w:ilvl="0" w:tplc="200A000F">
      <w:start w:val="1"/>
      <w:numFmt w:val="decimal"/>
      <w:lvlText w:val="%1."/>
      <w:lvlJc w:val="left"/>
      <w:pPr>
        <w:tabs>
          <w:tab w:val="num" w:pos="720"/>
        </w:tabs>
        <w:ind w:left="720" w:hanging="360"/>
      </w:pPr>
    </w:lvl>
    <w:lvl w:ilvl="1" w:tplc="200A0019" w:tentative="1">
      <w:start w:val="1"/>
      <w:numFmt w:val="lowerLetter"/>
      <w:lvlText w:val="%2."/>
      <w:lvlJc w:val="left"/>
      <w:pPr>
        <w:tabs>
          <w:tab w:val="num" w:pos="1440"/>
        </w:tabs>
        <w:ind w:left="1440" w:hanging="360"/>
      </w:pPr>
    </w:lvl>
    <w:lvl w:ilvl="2" w:tplc="200A001B" w:tentative="1">
      <w:start w:val="1"/>
      <w:numFmt w:val="lowerRoman"/>
      <w:lvlText w:val="%3."/>
      <w:lvlJc w:val="right"/>
      <w:pPr>
        <w:tabs>
          <w:tab w:val="num" w:pos="2160"/>
        </w:tabs>
        <w:ind w:left="2160" w:hanging="180"/>
      </w:pPr>
    </w:lvl>
    <w:lvl w:ilvl="3" w:tplc="200A000F" w:tentative="1">
      <w:start w:val="1"/>
      <w:numFmt w:val="decimal"/>
      <w:lvlText w:val="%4."/>
      <w:lvlJc w:val="left"/>
      <w:pPr>
        <w:tabs>
          <w:tab w:val="num" w:pos="2880"/>
        </w:tabs>
        <w:ind w:left="2880" w:hanging="360"/>
      </w:pPr>
    </w:lvl>
    <w:lvl w:ilvl="4" w:tplc="200A0019" w:tentative="1">
      <w:start w:val="1"/>
      <w:numFmt w:val="lowerLetter"/>
      <w:lvlText w:val="%5."/>
      <w:lvlJc w:val="left"/>
      <w:pPr>
        <w:tabs>
          <w:tab w:val="num" w:pos="3600"/>
        </w:tabs>
        <w:ind w:left="3600" w:hanging="360"/>
      </w:pPr>
    </w:lvl>
    <w:lvl w:ilvl="5" w:tplc="200A001B" w:tentative="1">
      <w:start w:val="1"/>
      <w:numFmt w:val="lowerRoman"/>
      <w:lvlText w:val="%6."/>
      <w:lvlJc w:val="right"/>
      <w:pPr>
        <w:tabs>
          <w:tab w:val="num" w:pos="4320"/>
        </w:tabs>
        <w:ind w:left="4320" w:hanging="180"/>
      </w:pPr>
    </w:lvl>
    <w:lvl w:ilvl="6" w:tplc="200A000F" w:tentative="1">
      <w:start w:val="1"/>
      <w:numFmt w:val="decimal"/>
      <w:lvlText w:val="%7."/>
      <w:lvlJc w:val="left"/>
      <w:pPr>
        <w:tabs>
          <w:tab w:val="num" w:pos="5040"/>
        </w:tabs>
        <w:ind w:left="5040" w:hanging="360"/>
      </w:pPr>
    </w:lvl>
    <w:lvl w:ilvl="7" w:tplc="200A0019" w:tentative="1">
      <w:start w:val="1"/>
      <w:numFmt w:val="lowerLetter"/>
      <w:lvlText w:val="%8."/>
      <w:lvlJc w:val="left"/>
      <w:pPr>
        <w:tabs>
          <w:tab w:val="num" w:pos="5760"/>
        </w:tabs>
        <w:ind w:left="5760" w:hanging="360"/>
      </w:pPr>
    </w:lvl>
    <w:lvl w:ilvl="8" w:tplc="200A001B" w:tentative="1">
      <w:start w:val="1"/>
      <w:numFmt w:val="lowerRoman"/>
      <w:lvlText w:val="%9."/>
      <w:lvlJc w:val="right"/>
      <w:pPr>
        <w:tabs>
          <w:tab w:val="num" w:pos="6480"/>
        </w:tabs>
        <w:ind w:left="6480" w:hanging="180"/>
      </w:pPr>
    </w:lvl>
  </w:abstractNum>
  <w:abstractNum w:abstractNumId="4">
    <w:nsid w:val="098A2E44"/>
    <w:multiLevelType w:val="multilevel"/>
    <w:tmpl w:val="C51A2D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C521B10"/>
    <w:multiLevelType w:val="hybridMultilevel"/>
    <w:tmpl w:val="F15883A8"/>
    <w:lvl w:ilvl="0" w:tplc="6C36CEBE">
      <w:start w:val="16"/>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03669F0"/>
    <w:multiLevelType w:val="multilevel"/>
    <w:tmpl w:val="71E2606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1C651C4"/>
    <w:multiLevelType w:val="hybridMultilevel"/>
    <w:tmpl w:val="97B0C3A0"/>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cs="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cs="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cs="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abstractNum w:abstractNumId="8">
    <w:nsid w:val="238D20F6"/>
    <w:multiLevelType w:val="multilevel"/>
    <w:tmpl w:val="19FA1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C74013"/>
    <w:multiLevelType w:val="hybridMultilevel"/>
    <w:tmpl w:val="BA0250A4"/>
    <w:lvl w:ilvl="0" w:tplc="200A0001">
      <w:start w:val="1"/>
      <w:numFmt w:val="bullet"/>
      <w:lvlText w:val=""/>
      <w:lvlJc w:val="left"/>
      <w:pPr>
        <w:tabs>
          <w:tab w:val="num" w:pos="360"/>
        </w:tabs>
        <w:ind w:left="360" w:hanging="360"/>
      </w:pPr>
      <w:rPr>
        <w:rFonts w:ascii="Symbol" w:hAnsi="Symbol" w:hint="default"/>
      </w:rPr>
    </w:lvl>
    <w:lvl w:ilvl="1" w:tplc="200A0003" w:tentative="1">
      <w:start w:val="1"/>
      <w:numFmt w:val="bullet"/>
      <w:lvlText w:val="o"/>
      <w:lvlJc w:val="left"/>
      <w:pPr>
        <w:tabs>
          <w:tab w:val="num" w:pos="1080"/>
        </w:tabs>
        <w:ind w:left="1080" w:hanging="360"/>
      </w:pPr>
      <w:rPr>
        <w:rFonts w:ascii="Courier New" w:hAnsi="Courier New" w:cs="Courier New" w:hint="default"/>
      </w:rPr>
    </w:lvl>
    <w:lvl w:ilvl="2" w:tplc="200A0005" w:tentative="1">
      <w:start w:val="1"/>
      <w:numFmt w:val="bullet"/>
      <w:lvlText w:val=""/>
      <w:lvlJc w:val="left"/>
      <w:pPr>
        <w:tabs>
          <w:tab w:val="num" w:pos="1800"/>
        </w:tabs>
        <w:ind w:left="1800" w:hanging="360"/>
      </w:pPr>
      <w:rPr>
        <w:rFonts w:ascii="Wingdings" w:hAnsi="Wingdings" w:hint="default"/>
      </w:rPr>
    </w:lvl>
    <w:lvl w:ilvl="3" w:tplc="200A0001" w:tentative="1">
      <w:start w:val="1"/>
      <w:numFmt w:val="bullet"/>
      <w:lvlText w:val=""/>
      <w:lvlJc w:val="left"/>
      <w:pPr>
        <w:tabs>
          <w:tab w:val="num" w:pos="2520"/>
        </w:tabs>
        <w:ind w:left="2520" w:hanging="360"/>
      </w:pPr>
      <w:rPr>
        <w:rFonts w:ascii="Symbol" w:hAnsi="Symbol" w:hint="default"/>
      </w:rPr>
    </w:lvl>
    <w:lvl w:ilvl="4" w:tplc="200A0003" w:tentative="1">
      <w:start w:val="1"/>
      <w:numFmt w:val="bullet"/>
      <w:lvlText w:val="o"/>
      <w:lvlJc w:val="left"/>
      <w:pPr>
        <w:tabs>
          <w:tab w:val="num" w:pos="3240"/>
        </w:tabs>
        <w:ind w:left="3240" w:hanging="360"/>
      </w:pPr>
      <w:rPr>
        <w:rFonts w:ascii="Courier New" w:hAnsi="Courier New" w:cs="Courier New" w:hint="default"/>
      </w:rPr>
    </w:lvl>
    <w:lvl w:ilvl="5" w:tplc="200A0005" w:tentative="1">
      <w:start w:val="1"/>
      <w:numFmt w:val="bullet"/>
      <w:lvlText w:val=""/>
      <w:lvlJc w:val="left"/>
      <w:pPr>
        <w:tabs>
          <w:tab w:val="num" w:pos="3960"/>
        </w:tabs>
        <w:ind w:left="3960" w:hanging="360"/>
      </w:pPr>
      <w:rPr>
        <w:rFonts w:ascii="Wingdings" w:hAnsi="Wingdings" w:hint="default"/>
      </w:rPr>
    </w:lvl>
    <w:lvl w:ilvl="6" w:tplc="200A0001" w:tentative="1">
      <w:start w:val="1"/>
      <w:numFmt w:val="bullet"/>
      <w:lvlText w:val=""/>
      <w:lvlJc w:val="left"/>
      <w:pPr>
        <w:tabs>
          <w:tab w:val="num" w:pos="4680"/>
        </w:tabs>
        <w:ind w:left="4680" w:hanging="360"/>
      </w:pPr>
      <w:rPr>
        <w:rFonts w:ascii="Symbol" w:hAnsi="Symbol" w:hint="default"/>
      </w:rPr>
    </w:lvl>
    <w:lvl w:ilvl="7" w:tplc="200A0003" w:tentative="1">
      <w:start w:val="1"/>
      <w:numFmt w:val="bullet"/>
      <w:lvlText w:val="o"/>
      <w:lvlJc w:val="left"/>
      <w:pPr>
        <w:tabs>
          <w:tab w:val="num" w:pos="5400"/>
        </w:tabs>
        <w:ind w:left="5400" w:hanging="360"/>
      </w:pPr>
      <w:rPr>
        <w:rFonts w:ascii="Courier New" w:hAnsi="Courier New" w:cs="Courier New" w:hint="default"/>
      </w:rPr>
    </w:lvl>
    <w:lvl w:ilvl="8" w:tplc="200A0005" w:tentative="1">
      <w:start w:val="1"/>
      <w:numFmt w:val="bullet"/>
      <w:lvlText w:val=""/>
      <w:lvlJc w:val="left"/>
      <w:pPr>
        <w:tabs>
          <w:tab w:val="num" w:pos="6120"/>
        </w:tabs>
        <w:ind w:left="6120" w:hanging="360"/>
      </w:pPr>
      <w:rPr>
        <w:rFonts w:ascii="Wingdings" w:hAnsi="Wingdings" w:hint="default"/>
      </w:rPr>
    </w:lvl>
  </w:abstractNum>
  <w:abstractNum w:abstractNumId="10">
    <w:nsid w:val="2CD05C72"/>
    <w:multiLevelType w:val="hybridMultilevel"/>
    <w:tmpl w:val="81F660B2"/>
    <w:lvl w:ilvl="0" w:tplc="6C36CEBE">
      <w:start w:val="16"/>
      <w:numFmt w:val="bullet"/>
      <w:lvlText w:val="-"/>
      <w:lvlJc w:val="left"/>
      <w:pPr>
        <w:tabs>
          <w:tab w:val="num" w:pos="360"/>
        </w:tabs>
        <w:ind w:left="360" w:hanging="360"/>
      </w:pPr>
      <w:rPr>
        <w:rFonts w:ascii="Times New Roman" w:eastAsia="Times New Roman" w:hAnsi="Times New Roman" w:cs="Times New Roman" w:hint="default"/>
      </w:rPr>
    </w:lvl>
    <w:lvl w:ilvl="1" w:tplc="200A0003" w:tentative="1">
      <w:start w:val="1"/>
      <w:numFmt w:val="bullet"/>
      <w:lvlText w:val="o"/>
      <w:lvlJc w:val="left"/>
      <w:pPr>
        <w:tabs>
          <w:tab w:val="num" w:pos="1080"/>
        </w:tabs>
        <w:ind w:left="1080" w:hanging="360"/>
      </w:pPr>
      <w:rPr>
        <w:rFonts w:ascii="Courier New" w:hAnsi="Courier New" w:cs="Courier New" w:hint="default"/>
      </w:rPr>
    </w:lvl>
    <w:lvl w:ilvl="2" w:tplc="200A0005" w:tentative="1">
      <w:start w:val="1"/>
      <w:numFmt w:val="bullet"/>
      <w:lvlText w:val=""/>
      <w:lvlJc w:val="left"/>
      <w:pPr>
        <w:tabs>
          <w:tab w:val="num" w:pos="1800"/>
        </w:tabs>
        <w:ind w:left="1800" w:hanging="360"/>
      </w:pPr>
      <w:rPr>
        <w:rFonts w:ascii="Wingdings" w:hAnsi="Wingdings" w:hint="default"/>
      </w:rPr>
    </w:lvl>
    <w:lvl w:ilvl="3" w:tplc="200A0001" w:tentative="1">
      <w:start w:val="1"/>
      <w:numFmt w:val="bullet"/>
      <w:lvlText w:val=""/>
      <w:lvlJc w:val="left"/>
      <w:pPr>
        <w:tabs>
          <w:tab w:val="num" w:pos="2520"/>
        </w:tabs>
        <w:ind w:left="2520" w:hanging="360"/>
      </w:pPr>
      <w:rPr>
        <w:rFonts w:ascii="Symbol" w:hAnsi="Symbol" w:hint="default"/>
      </w:rPr>
    </w:lvl>
    <w:lvl w:ilvl="4" w:tplc="200A0003" w:tentative="1">
      <w:start w:val="1"/>
      <w:numFmt w:val="bullet"/>
      <w:lvlText w:val="o"/>
      <w:lvlJc w:val="left"/>
      <w:pPr>
        <w:tabs>
          <w:tab w:val="num" w:pos="3240"/>
        </w:tabs>
        <w:ind w:left="3240" w:hanging="360"/>
      </w:pPr>
      <w:rPr>
        <w:rFonts w:ascii="Courier New" w:hAnsi="Courier New" w:cs="Courier New" w:hint="default"/>
      </w:rPr>
    </w:lvl>
    <w:lvl w:ilvl="5" w:tplc="200A0005" w:tentative="1">
      <w:start w:val="1"/>
      <w:numFmt w:val="bullet"/>
      <w:lvlText w:val=""/>
      <w:lvlJc w:val="left"/>
      <w:pPr>
        <w:tabs>
          <w:tab w:val="num" w:pos="3960"/>
        </w:tabs>
        <w:ind w:left="3960" w:hanging="360"/>
      </w:pPr>
      <w:rPr>
        <w:rFonts w:ascii="Wingdings" w:hAnsi="Wingdings" w:hint="default"/>
      </w:rPr>
    </w:lvl>
    <w:lvl w:ilvl="6" w:tplc="200A0001" w:tentative="1">
      <w:start w:val="1"/>
      <w:numFmt w:val="bullet"/>
      <w:lvlText w:val=""/>
      <w:lvlJc w:val="left"/>
      <w:pPr>
        <w:tabs>
          <w:tab w:val="num" w:pos="4680"/>
        </w:tabs>
        <w:ind w:left="4680" w:hanging="360"/>
      </w:pPr>
      <w:rPr>
        <w:rFonts w:ascii="Symbol" w:hAnsi="Symbol" w:hint="default"/>
      </w:rPr>
    </w:lvl>
    <w:lvl w:ilvl="7" w:tplc="200A0003" w:tentative="1">
      <w:start w:val="1"/>
      <w:numFmt w:val="bullet"/>
      <w:lvlText w:val="o"/>
      <w:lvlJc w:val="left"/>
      <w:pPr>
        <w:tabs>
          <w:tab w:val="num" w:pos="5400"/>
        </w:tabs>
        <w:ind w:left="5400" w:hanging="360"/>
      </w:pPr>
      <w:rPr>
        <w:rFonts w:ascii="Courier New" w:hAnsi="Courier New" w:cs="Courier New" w:hint="default"/>
      </w:rPr>
    </w:lvl>
    <w:lvl w:ilvl="8" w:tplc="200A0005" w:tentative="1">
      <w:start w:val="1"/>
      <w:numFmt w:val="bullet"/>
      <w:lvlText w:val=""/>
      <w:lvlJc w:val="left"/>
      <w:pPr>
        <w:tabs>
          <w:tab w:val="num" w:pos="6120"/>
        </w:tabs>
        <w:ind w:left="6120" w:hanging="360"/>
      </w:pPr>
      <w:rPr>
        <w:rFonts w:ascii="Wingdings" w:hAnsi="Wingdings" w:hint="default"/>
      </w:rPr>
    </w:lvl>
  </w:abstractNum>
  <w:abstractNum w:abstractNumId="11">
    <w:nsid w:val="315C6428"/>
    <w:multiLevelType w:val="multilevel"/>
    <w:tmpl w:val="E02C943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45E072EE"/>
    <w:multiLevelType w:val="multilevel"/>
    <w:tmpl w:val="60FAE3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84543CD"/>
    <w:multiLevelType w:val="multilevel"/>
    <w:tmpl w:val="E500E8E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0587E6E"/>
    <w:multiLevelType w:val="multilevel"/>
    <w:tmpl w:val="19FA1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6E594F"/>
    <w:multiLevelType w:val="hybridMultilevel"/>
    <w:tmpl w:val="E1BC9E64"/>
    <w:lvl w:ilvl="0" w:tplc="11BE102A">
      <w:start w:val="1"/>
      <w:numFmt w:val="decimal"/>
      <w:lvlText w:val="[%1]"/>
      <w:lvlJc w:val="left"/>
      <w:pPr>
        <w:tabs>
          <w:tab w:val="num" w:pos="360"/>
        </w:tabs>
        <w:ind w:left="360" w:hanging="360"/>
      </w:pPr>
      <w:rPr>
        <w:rFonts w:hint="default"/>
      </w:rPr>
    </w:lvl>
    <w:lvl w:ilvl="1" w:tplc="200A0019" w:tentative="1">
      <w:start w:val="1"/>
      <w:numFmt w:val="lowerLetter"/>
      <w:lvlText w:val="%2."/>
      <w:lvlJc w:val="left"/>
      <w:pPr>
        <w:tabs>
          <w:tab w:val="num" w:pos="1080"/>
        </w:tabs>
        <w:ind w:left="1080" w:hanging="360"/>
      </w:pPr>
    </w:lvl>
    <w:lvl w:ilvl="2" w:tplc="200A001B" w:tentative="1">
      <w:start w:val="1"/>
      <w:numFmt w:val="lowerRoman"/>
      <w:lvlText w:val="%3."/>
      <w:lvlJc w:val="right"/>
      <w:pPr>
        <w:tabs>
          <w:tab w:val="num" w:pos="1800"/>
        </w:tabs>
        <w:ind w:left="1800" w:hanging="180"/>
      </w:pPr>
    </w:lvl>
    <w:lvl w:ilvl="3" w:tplc="200A000F" w:tentative="1">
      <w:start w:val="1"/>
      <w:numFmt w:val="decimal"/>
      <w:lvlText w:val="%4."/>
      <w:lvlJc w:val="left"/>
      <w:pPr>
        <w:tabs>
          <w:tab w:val="num" w:pos="2520"/>
        </w:tabs>
        <w:ind w:left="2520" w:hanging="360"/>
      </w:pPr>
    </w:lvl>
    <w:lvl w:ilvl="4" w:tplc="200A0019" w:tentative="1">
      <w:start w:val="1"/>
      <w:numFmt w:val="lowerLetter"/>
      <w:lvlText w:val="%5."/>
      <w:lvlJc w:val="left"/>
      <w:pPr>
        <w:tabs>
          <w:tab w:val="num" w:pos="3240"/>
        </w:tabs>
        <w:ind w:left="3240" w:hanging="360"/>
      </w:pPr>
    </w:lvl>
    <w:lvl w:ilvl="5" w:tplc="200A001B" w:tentative="1">
      <w:start w:val="1"/>
      <w:numFmt w:val="lowerRoman"/>
      <w:lvlText w:val="%6."/>
      <w:lvlJc w:val="right"/>
      <w:pPr>
        <w:tabs>
          <w:tab w:val="num" w:pos="3960"/>
        </w:tabs>
        <w:ind w:left="3960" w:hanging="180"/>
      </w:pPr>
    </w:lvl>
    <w:lvl w:ilvl="6" w:tplc="200A000F" w:tentative="1">
      <w:start w:val="1"/>
      <w:numFmt w:val="decimal"/>
      <w:lvlText w:val="%7."/>
      <w:lvlJc w:val="left"/>
      <w:pPr>
        <w:tabs>
          <w:tab w:val="num" w:pos="4680"/>
        </w:tabs>
        <w:ind w:left="4680" w:hanging="360"/>
      </w:pPr>
    </w:lvl>
    <w:lvl w:ilvl="7" w:tplc="200A0019" w:tentative="1">
      <w:start w:val="1"/>
      <w:numFmt w:val="lowerLetter"/>
      <w:lvlText w:val="%8."/>
      <w:lvlJc w:val="left"/>
      <w:pPr>
        <w:tabs>
          <w:tab w:val="num" w:pos="5400"/>
        </w:tabs>
        <w:ind w:left="5400" w:hanging="360"/>
      </w:pPr>
    </w:lvl>
    <w:lvl w:ilvl="8" w:tplc="200A001B" w:tentative="1">
      <w:start w:val="1"/>
      <w:numFmt w:val="lowerRoman"/>
      <w:lvlText w:val="%9."/>
      <w:lvlJc w:val="right"/>
      <w:pPr>
        <w:tabs>
          <w:tab w:val="num" w:pos="6120"/>
        </w:tabs>
        <w:ind w:left="6120" w:hanging="180"/>
      </w:pPr>
    </w:lvl>
  </w:abstractNum>
  <w:abstractNum w:abstractNumId="16">
    <w:nsid w:val="55212AEE"/>
    <w:multiLevelType w:val="hybridMultilevel"/>
    <w:tmpl w:val="E500E8EE"/>
    <w:lvl w:ilvl="0" w:tplc="200A0011">
      <w:start w:val="1"/>
      <w:numFmt w:val="decimal"/>
      <w:lvlText w:val="%1)"/>
      <w:lvlJc w:val="left"/>
      <w:pPr>
        <w:tabs>
          <w:tab w:val="num" w:pos="720"/>
        </w:tabs>
        <w:ind w:left="720" w:hanging="360"/>
      </w:pPr>
      <w:rPr>
        <w:rFonts w:hint="default"/>
      </w:rPr>
    </w:lvl>
    <w:lvl w:ilvl="1" w:tplc="200A0019" w:tentative="1">
      <w:start w:val="1"/>
      <w:numFmt w:val="lowerLetter"/>
      <w:lvlText w:val="%2."/>
      <w:lvlJc w:val="left"/>
      <w:pPr>
        <w:tabs>
          <w:tab w:val="num" w:pos="1440"/>
        </w:tabs>
        <w:ind w:left="1440" w:hanging="360"/>
      </w:pPr>
    </w:lvl>
    <w:lvl w:ilvl="2" w:tplc="200A001B" w:tentative="1">
      <w:start w:val="1"/>
      <w:numFmt w:val="lowerRoman"/>
      <w:lvlText w:val="%3."/>
      <w:lvlJc w:val="right"/>
      <w:pPr>
        <w:tabs>
          <w:tab w:val="num" w:pos="2160"/>
        </w:tabs>
        <w:ind w:left="2160" w:hanging="180"/>
      </w:pPr>
    </w:lvl>
    <w:lvl w:ilvl="3" w:tplc="200A000F" w:tentative="1">
      <w:start w:val="1"/>
      <w:numFmt w:val="decimal"/>
      <w:lvlText w:val="%4."/>
      <w:lvlJc w:val="left"/>
      <w:pPr>
        <w:tabs>
          <w:tab w:val="num" w:pos="2880"/>
        </w:tabs>
        <w:ind w:left="2880" w:hanging="360"/>
      </w:pPr>
    </w:lvl>
    <w:lvl w:ilvl="4" w:tplc="200A0019" w:tentative="1">
      <w:start w:val="1"/>
      <w:numFmt w:val="lowerLetter"/>
      <w:lvlText w:val="%5."/>
      <w:lvlJc w:val="left"/>
      <w:pPr>
        <w:tabs>
          <w:tab w:val="num" w:pos="3600"/>
        </w:tabs>
        <w:ind w:left="3600" w:hanging="360"/>
      </w:pPr>
    </w:lvl>
    <w:lvl w:ilvl="5" w:tplc="200A001B" w:tentative="1">
      <w:start w:val="1"/>
      <w:numFmt w:val="lowerRoman"/>
      <w:lvlText w:val="%6."/>
      <w:lvlJc w:val="right"/>
      <w:pPr>
        <w:tabs>
          <w:tab w:val="num" w:pos="4320"/>
        </w:tabs>
        <w:ind w:left="4320" w:hanging="180"/>
      </w:pPr>
    </w:lvl>
    <w:lvl w:ilvl="6" w:tplc="200A000F" w:tentative="1">
      <w:start w:val="1"/>
      <w:numFmt w:val="decimal"/>
      <w:lvlText w:val="%7."/>
      <w:lvlJc w:val="left"/>
      <w:pPr>
        <w:tabs>
          <w:tab w:val="num" w:pos="5040"/>
        </w:tabs>
        <w:ind w:left="5040" w:hanging="360"/>
      </w:pPr>
    </w:lvl>
    <w:lvl w:ilvl="7" w:tplc="200A0019" w:tentative="1">
      <w:start w:val="1"/>
      <w:numFmt w:val="lowerLetter"/>
      <w:lvlText w:val="%8."/>
      <w:lvlJc w:val="left"/>
      <w:pPr>
        <w:tabs>
          <w:tab w:val="num" w:pos="5760"/>
        </w:tabs>
        <w:ind w:left="5760" w:hanging="360"/>
      </w:pPr>
    </w:lvl>
    <w:lvl w:ilvl="8" w:tplc="200A001B" w:tentative="1">
      <w:start w:val="1"/>
      <w:numFmt w:val="lowerRoman"/>
      <w:lvlText w:val="%9."/>
      <w:lvlJc w:val="right"/>
      <w:pPr>
        <w:tabs>
          <w:tab w:val="num" w:pos="6480"/>
        </w:tabs>
        <w:ind w:left="6480" w:hanging="180"/>
      </w:pPr>
    </w:lvl>
  </w:abstractNum>
  <w:abstractNum w:abstractNumId="17">
    <w:nsid w:val="5B80114D"/>
    <w:multiLevelType w:val="hybridMultilevel"/>
    <w:tmpl w:val="B170C2D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62FC2971"/>
    <w:multiLevelType w:val="hybridMultilevel"/>
    <w:tmpl w:val="01F673AA"/>
    <w:lvl w:ilvl="0" w:tplc="889AF3D6">
      <w:start w:val="16"/>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52D4CC8"/>
    <w:multiLevelType w:val="hybridMultilevel"/>
    <w:tmpl w:val="AD7E70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9466F4E"/>
    <w:multiLevelType w:val="hybridMultilevel"/>
    <w:tmpl w:val="CACA28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AC8595B"/>
    <w:multiLevelType w:val="multilevel"/>
    <w:tmpl w:val="8988CD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F9B5841"/>
    <w:multiLevelType w:val="multilevel"/>
    <w:tmpl w:val="A956B2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73903EE5"/>
    <w:multiLevelType w:val="hybridMultilevel"/>
    <w:tmpl w:val="17F0BC0A"/>
    <w:lvl w:ilvl="0" w:tplc="6C36CEBE">
      <w:start w:val="16"/>
      <w:numFmt w:val="bullet"/>
      <w:lvlText w:val="-"/>
      <w:lvlJc w:val="left"/>
      <w:pPr>
        <w:tabs>
          <w:tab w:val="num" w:pos="720"/>
        </w:tabs>
        <w:ind w:left="720" w:hanging="360"/>
      </w:pPr>
      <w:rPr>
        <w:rFonts w:ascii="Times New Roman" w:eastAsia="Times New Roman" w:hAnsi="Times New Roman" w:cs="Times New Roman" w:hint="default"/>
      </w:rPr>
    </w:lvl>
    <w:lvl w:ilvl="1" w:tplc="200A0003" w:tentative="1">
      <w:start w:val="1"/>
      <w:numFmt w:val="bullet"/>
      <w:lvlText w:val="o"/>
      <w:lvlJc w:val="left"/>
      <w:pPr>
        <w:tabs>
          <w:tab w:val="num" w:pos="1440"/>
        </w:tabs>
        <w:ind w:left="1440" w:hanging="360"/>
      </w:pPr>
      <w:rPr>
        <w:rFonts w:ascii="Courier New" w:hAnsi="Courier New" w:cs="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cs="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cs="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abstractNum w:abstractNumId="24">
    <w:nsid w:val="79BD2D05"/>
    <w:multiLevelType w:val="hybridMultilevel"/>
    <w:tmpl w:val="C73A88BE"/>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cs="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cs="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cs="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24"/>
  </w:num>
  <w:num w:numId="4">
    <w:abstractNumId w:val="7"/>
  </w:num>
  <w:num w:numId="5">
    <w:abstractNumId w:val="3"/>
  </w:num>
  <w:num w:numId="6">
    <w:abstractNumId w:val="12"/>
  </w:num>
  <w:num w:numId="7">
    <w:abstractNumId w:val="16"/>
  </w:num>
  <w:num w:numId="8">
    <w:abstractNumId w:val="6"/>
  </w:num>
  <w:num w:numId="9">
    <w:abstractNumId w:val="13"/>
  </w:num>
  <w:num w:numId="10">
    <w:abstractNumId w:val="15"/>
  </w:num>
  <w:num w:numId="11">
    <w:abstractNumId w:val="18"/>
  </w:num>
  <w:num w:numId="12">
    <w:abstractNumId w:val="5"/>
  </w:num>
  <w:num w:numId="13">
    <w:abstractNumId w:val="17"/>
  </w:num>
  <w:num w:numId="14">
    <w:abstractNumId w:val="1"/>
  </w:num>
  <w:num w:numId="15">
    <w:abstractNumId w:val="21"/>
  </w:num>
  <w:num w:numId="16">
    <w:abstractNumId w:val="10"/>
  </w:num>
  <w:num w:numId="17">
    <w:abstractNumId w:val="23"/>
  </w:num>
  <w:num w:numId="18">
    <w:abstractNumId w:val="0"/>
  </w:num>
  <w:num w:numId="19">
    <w:abstractNumId w:val="20"/>
  </w:num>
  <w:num w:numId="20">
    <w:abstractNumId w:val="19"/>
  </w:num>
  <w:num w:numId="21">
    <w:abstractNumId w:val="2"/>
  </w:num>
  <w:num w:numId="22">
    <w:abstractNumId w:val="8"/>
  </w:num>
  <w:num w:numId="23">
    <w:abstractNumId w:val="14"/>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6D"/>
    <w:rsid w:val="0000058D"/>
    <w:rsid w:val="00000B06"/>
    <w:rsid w:val="00002FDE"/>
    <w:rsid w:val="00003603"/>
    <w:rsid w:val="000067EB"/>
    <w:rsid w:val="00027A61"/>
    <w:rsid w:val="00031CAB"/>
    <w:rsid w:val="00040CED"/>
    <w:rsid w:val="00040FED"/>
    <w:rsid w:val="00043DE1"/>
    <w:rsid w:val="00053278"/>
    <w:rsid w:val="0005411B"/>
    <w:rsid w:val="00061E81"/>
    <w:rsid w:val="00064FC1"/>
    <w:rsid w:val="00067181"/>
    <w:rsid w:val="00067978"/>
    <w:rsid w:val="00077F58"/>
    <w:rsid w:val="0009196E"/>
    <w:rsid w:val="00091CE2"/>
    <w:rsid w:val="00091E2C"/>
    <w:rsid w:val="00094003"/>
    <w:rsid w:val="000A69B0"/>
    <w:rsid w:val="000B1B8C"/>
    <w:rsid w:val="000B5DDB"/>
    <w:rsid w:val="000C6461"/>
    <w:rsid w:val="000D0F9B"/>
    <w:rsid w:val="000D70A4"/>
    <w:rsid w:val="000E1199"/>
    <w:rsid w:val="000E5615"/>
    <w:rsid w:val="000F2799"/>
    <w:rsid w:val="000F4DE5"/>
    <w:rsid w:val="0010134B"/>
    <w:rsid w:val="001130BF"/>
    <w:rsid w:val="00115EE6"/>
    <w:rsid w:val="001312A5"/>
    <w:rsid w:val="00134E6E"/>
    <w:rsid w:val="00152529"/>
    <w:rsid w:val="00152861"/>
    <w:rsid w:val="00156861"/>
    <w:rsid w:val="00160512"/>
    <w:rsid w:val="001670EE"/>
    <w:rsid w:val="00167E49"/>
    <w:rsid w:val="00174262"/>
    <w:rsid w:val="00177044"/>
    <w:rsid w:val="001774C3"/>
    <w:rsid w:val="001839F2"/>
    <w:rsid w:val="00186B6D"/>
    <w:rsid w:val="00194B48"/>
    <w:rsid w:val="001959CC"/>
    <w:rsid w:val="001A4524"/>
    <w:rsid w:val="001A4FD4"/>
    <w:rsid w:val="001C108D"/>
    <w:rsid w:val="001C418D"/>
    <w:rsid w:val="001E3895"/>
    <w:rsid w:val="001E7F63"/>
    <w:rsid w:val="001F349D"/>
    <w:rsid w:val="00231276"/>
    <w:rsid w:val="002352E8"/>
    <w:rsid w:val="00235BC8"/>
    <w:rsid w:val="0024217D"/>
    <w:rsid w:val="0025079B"/>
    <w:rsid w:val="002513F5"/>
    <w:rsid w:val="002564C0"/>
    <w:rsid w:val="00267502"/>
    <w:rsid w:val="00277730"/>
    <w:rsid w:val="00281AC4"/>
    <w:rsid w:val="002937AF"/>
    <w:rsid w:val="002B0DFE"/>
    <w:rsid w:val="002B0FB6"/>
    <w:rsid w:val="002B5FBB"/>
    <w:rsid w:val="002D60CA"/>
    <w:rsid w:val="002F32D7"/>
    <w:rsid w:val="002F457D"/>
    <w:rsid w:val="0030504C"/>
    <w:rsid w:val="00310413"/>
    <w:rsid w:val="0031303E"/>
    <w:rsid w:val="003201BC"/>
    <w:rsid w:val="00327803"/>
    <w:rsid w:val="0033584D"/>
    <w:rsid w:val="00351940"/>
    <w:rsid w:val="003520A1"/>
    <w:rsid w:val="0035441B"/>
    <w:rsid w:val="003558FE"/>
    <w:rsid w:val="0036030E"/>
    <w:rsid w:val="0036134E"/>
    <w:rsid w:val="003679BB"/>
    <w:rsid w:val="003817A6"/>
    <w:rsid w:val="00383352"/>
    <w:rsid w:val="00391C07"/>
    <w:rsid w:val="003940C8"/>
    <w:rsid w:val="003B261B"/>
    <w:rsid w:val="003C0EE6"/>
    <w:rsid w:val="003C2773"/>
    <w:rsid w:val="003C6CF4"/>
    <w:rsid w:val="003D522F"/>
    <w:rsid w:val="003D797F"/>
    <w:rsid w:val="003E2977"/>
    <w:rsid w:val="003E5ECC"/>
    <w:rsid w:val="003F26E4"/>
    <w:rsid w:val="003F715D"/>
    <w:rsid w:val="0040199D"/>
    <w:rsid w:val="00410761"/>
    <w:rsid w:val="0041471B"/>
    <w:rsid w:val="00425DA2"/>
    <w:rsid w:val="00434FB1"/>
    <w:rsid w:val="004371E8"/>
    <w:rsid w:val="00437E52"/>
    <w:rsid w:val="00444257"/>
    <w:rsid w:val="00446846"/>
    <w:rsid w:val="00450891"/>
    <w:rsid w:val="00457A7D"/>
    <w:rsid w:val="00463F8F"/>
    <w:rsid w:val="00465007"/>
    <w:rsid w:val="004912F2"/>
    <w:rsid w:val="00497B47"/>
    <w:rsid w:val="004A3619"/>
    <w:rsid w:val="004B294D"/>
    <w:rsid w:val="004C4679"/>
    <w:rsid w:val="004D3398"/>
    <w:rsid w:val="004D7999"/>
    <w:rsid w:val="004E4983"/>
    <w:rsid w:val="004F24E7"/>
    <w:rsid w:val="004F6425"/>
    <w:rsid w:val="00500996"/>
    <w:rsid w:val="00506BD2"/>
    <w:rsid w:val="00514C61"/>
    <w:rsid w:val="00515BFF"/>
    <w:rsid w:val="0051610F"/>
    <w:rsid w:val="00520455"/>
    <w:rsid w:val="00522E04"/>
    <w:rsid w:val="00526388"/>
    <w:rsid w:val="0054048A"/>
    <w:rsid w:val="005457AE"/>
    <w:rsid w:val="005558E7"/>
    <w:rsid w:val="00560F31"/>
    <w:rsid w:val="005839FC"/>
    <w:rsid w:val="005925EB"/>
    <w:rsid w:val="005965B3"/>
    <w:rsid w:val="005A210F"/>
    <w:rsid w:val="005C5E2F"/>
    <w:rsid w:val="005D3C50"/>
    <w:rsid w:val="005D3DB6"/>
    <w:rsid w:val="005E3FBB"/>
    <w:rsid w:val="005F6ADE"/>
    <w:rsid w:val="006022D0"/>
    <w:rsid w:val="00616589"/>
    <w:rsid w:val="0061742B"/>
    <w:rsid w:val="00635C9D"/>
    <w:rsid w:val="00640110"/>
    <w:rsid w:val="006425FC"/>
    <w:rsid w:val="0065688A"/>
    <w:rsid w:val="006675BE"/>
    <w:rsid w:val="006700BB"/>
    <w:rsid w:val="006735D5"/>
    <w:rsid w:val="006817CC"/>
    <w:rsid w:val="00690953"/>
    <w:rsid w:val="00696400"/>
    <w:rsid w:val="00697797"/>
    <w:rsid w:val="006B51F4"/>
    <w:rsid w:val="006D3AEC"/>
    <w:rsid w:val="006F2753"/>
    <w:rsid w:val="0070104C"/>
    <w:rsid w:val="00703DE2"/>
    <w:rsid w:val="00704517"/>
    <w:rsid w:val="00711B28"/>
    <w:rsid w:val="00714242"/>
    <w:rsid w:val="007148CF"/>
    <w:rsid w:val="00717CA5"/>
    <w:rsid w:val="00731BB7"/>
    <w:rsid w:val="00734D31"/>
    <w:rsid w:val="007360A3"/>
    <w:rsid w:val="00741B90"/>
    <w:rsid w:val="0076118A"/>
    <w:rsid w:val="00761E22"/>
    <w:rsid w:val="007702FA"/>
    <w:rsid w:val="00786938"/>
    <w:rsid w:val="00792C7C"/>
    <w:rsid w:val="00796A79"/>
    <w:rsid w:val="007B5A43"/>
    <w:rsid w:val="007C5143"/>
    <w:rsid w:val="007E4D16"/>
    <w:rsid w:val="007E592C"/>
    <w:rsid w:val="007E6036"/>
    <w:rsid w:val="007E7C9A"/>
    <w:rsid w:val="007F482C"/>
    <w:rsid w:val="007F7DE2"/>
    <w:rsid w:val="00801108"/>
    <w:rsid w:val="00817B19"/>
    <w:rsid w:val="00822E93"/>
    <w:rsid w:val="0083604A"/>
    <w:rsid w:val="00853054"/>
    <w:rsid w:val="00871B86"/>
    <w:rsid w:val="0088486A"/>
    <w:rsid w:val="00891EDA"/>
    <w:rsid w:val="00892E58"/>
    <w:rsid w:val="00897187"/>
    <w:rsid w:val="008979F4"/>
    <w:rsid w:val="008A106E"/>
    <w:rsid w:val="008A3EAC"/>
    <w:rsid w:val="008B3379"/>
    <w:rsid w:val="008C2075"/>
    <w:rsid w:val="008C6A65"/>
    <w:rsid w:val="008D1CB0"/>
    <w:rsid w:val="008E0893"/>
    <w:rsid w:val="008E22F6"/>
    <w:rsid w:val="008E3AB3"/>
    <w:rsid w:val="008E4C3C"/>
    <w:rsid w:val="008E7A69"/>
    <w:rsid w:val="008F25BC"/>
    <w:rsid w:val="008F404E"/>
    <w:rsid w:val="008F4C27"/>
    <w:rsid w:val="00905AE2"/>
    <w:rsid w:val="00916AF9"/>
    <w:rsid w:val="00924A9C"/>
    <w:rsid w:val="0093200F"/>
    <w:rsid w:val="00933F1D"/>
    <w:rsid w:val="009452D3"/>
    <w:rsid w:val="00946100"/>
    <w:rsid w:val="00946334"/>
    <w:rsid w:val="00952470"/>
    <w:rsid w:val="0095402E"/>
    <w:rsid w:val="00965D98"/>
    <w:rsid w:val="009871D3"/>
    <w:rsid w:val="00994A15"/>
    <w:rsid w:val="009959EB"/>
    <w:rsid w:val="009A79DA"/>
    <w:rsid w:val="009A7BFA"/>
    <w:rsid w:val="009B6075"/>
    <w:rsid w:val="009C1568"/>
    <w:rsid w:val="009C2454"/>
    <w:rsid w:val="009C2F40"/>
    <w:rsid w:val="009E533D"/>
    <w:rsid w:val="009F2735"/>
    <w:rsid w:val="009F3CEF"/>
    <w:rsid w:val="009F4B28"/>
    <w:rsid w:val="00A0105F"/>
    <w:rsid w:val="00A015C5"/>
    <w:rsid w:val="00A06329"/>
    <w:rsid w:val="00A1032E"/>
    <w:rsid w:val="00A11F1E"/>
    <w:rsid w:val="00A12732"/>
    <w:rsid w:val="00A134D2"/>
    <w:rsid w:val="00A15200"/>
    <w:rsid w:val="00A17BA8"/>
    <w:rsid w:val="00A33D97"/>
    <w:rsid w:val="00A45F64"/>
    <w:rsid w:val="00A462B6"/>
    <w:rsid w:val="00A47784"/>
    <w:rsid w:val="00A5448B"/>
    <w:rsid w:val="00A60D63"/>
    <w:rsid w:val="00A6497A"/>
    <w:rsid w:val="00A748A3"/>
    <w:rsid w:val="00A756A4"/>
    <w:rsid w:val="00A76A7B"/>
    <w:rsid w:val="00A9692E"/>
    <w:rsid w:val="00AE0DF8"/>
    <w:rsid w:val="00AE3B1C"/>
    <w:rsid w:val="00AF3AF9"/>
    <w:rsid w:val="00AF582B"/>
    <w:rsid w:val="00AF67A6"/>
    <w:rsid w:val="00B174CA"/>
    <w:rsid w:val="00B30E2A"/>
    <w:rsid w:val="00B42117"/>
    <w:rsid w:val="00B46C9A"/>
    <w:rsid w:val="00B51DFA"/>
    <w:rsid w:val="00B53491"/>
    <w:rsid w:val="00B8062E"/>
    <w:rsid w:val="00B86F04"/>
    <w:rsid w:val="00B91FC8"/>
    <w:rsid w:val="00B93AA9"/>
    <w:rsid w:val="00BA069A"/>
    <w:rsid w:val="00BA30A1"/>
    <w:rsid w:val="00BA3214"/>
    <w:rsid w:val="00BB08DA"/>
    <w:rsid w:val="00BB221C"/>
    <w:rsid w:val="00BB347D"/>
    <w:rsid w:val="00BB65CA"/>
    <w:rsid w:val="00BD1F89"/>
    <w:rsid w:val="00BD3CD0"/>
    <w:rsid w:val="00BD5C73"/>
    <w:rsid w:val="00BF0C9E"/>
    <w:rsid w:val="00BF7497"/>
    <w:rsid w:val="00C00714"/>
    <w:rsid w:val="00C0136D"/>
    <w:rsid w:val="00C04A7A"/>
    <w:rsid w:val="00C057C6"/>
    <w:rsid w:val="00C05B92"/>
    <w:rsid w:val="00C21C80"/>
    <w:rsid w:val="00C24C8B"/>
    <w:rsid w:val="00C30CAA"/>
    <w:rsid w:val="00C36B9D"/>
    <w:rsid w:val="00C44E58"/>
    <w:rsid w:val="00C63E22"/>
    <w:rsid w:val="00C71645"/>
    <w:rsid w:val="00C72BEF"/>
    <w:rsid w:val="00C829F7"/>
    <w:rsid w:val="00C83C3B"/>
    <w:rsid w:val="00C85073"/>
    <w:rsid w:val="00C86027"/>
    <w:rsid w:val="00C90483"/>
    <w:rsid w:val="00C93B75"/>
    <w:rsid w:val="00CA1F58"/>
    <w:rsid w:val="00CA5256"/>
    <w:rsid w:val="00CA7958"/>
    <w:rsid w:val="00CB7FAA"/>
    <w:rsid w:val="00CD7F9E"/>
    <w:rsid w:val="00CF47B3"/>
    <w:rsid w:val="00CF7676"/>
    <w:rsid w:val="00D00259"/>
    <w:rsid w:val="00D05A5D"/>
    <w:rsid w:val="00D10508"/>
    <w:rsid w:val="00D17DAF"/>
    <w:rsid w:val="00D238FE"/>
    <w:rsid w:val="00D24D6F"/>
    <w:rsid w:val="00D2773E"/>
    <w:rsid w:val="00D353A7"/>
    <w:rsid w:val="00D36CF2"/>
    <w:rsid w:val="00D41550"/>
    <w:rsid w:val="00D51D6E"/>
    <w:rsid w:val="00D53EA3"/>
    <w:rsid w:val="00D83E99"/>
    <w:rsid w:val="00D84D04"/>
    <w:rsid w:val="00D84DA5"/>
    <w:rsid w:val="00D918A4"/>
    <w:rsid w:val="00D96929"/>
    <w:rsid w:val="00D96C9A"/>
    <w:rsid w:val="00DB15CB"/>
    <w:rsid w:val="00DB71AB"/>
    <w:rsid w:val="00DC23A5"/>
    <w:rsid w:val="00DC66ED"/>
    <w:rsid w:val="00DE06CE"/>
    <w:rsid w:val="00DE1726"/>
    <w:rsid w:val="00DE5481"/>
    <w:rsid w:val="00DF7852"/>
    <w:rsid w:val="00E010A9"/>
    <w:rsid w:val="00E047F3"/>
    <w:rsid w:val="00E06603"/>
    <w:rsid w:val="00E14392"/>
    <w:rsid w:val="00E16CE6"/>
    <w:rsid w:val="00E17668"/>
    <w:rsid w:val="00E176F4"/>
    <w:rsid w:val="00E21B2D"/>
    <w:rsid w:val="00E41492"/>
    <w:rsid w:val="00E50149"/>
    <w:rsid w:val="00E714FA"/>
    <w:rsid w:val="00EB0EED"/>
    <w:rsid w:val="00EC3BFB"/>
    <w:rsid w:val="00EC7AFC"/>
    <w:rsid w:val="00EE1E69"/>
    <w:rsid w:val="00EE34CE"/>
    <w:rsid w:val="00EF3912"/>
    <w:rsid w:val="00EF5443"/>
    <w:rsid w:val="00EF595E"/>
    <w:rsid w:val="00F04DD8"/>
    <w:rsid w:val="00F04FA2"/>
    <w:rsid w:val="00F1137F"/>
    <w:rsid w:val="00F11A05"/>
    <w:rsid w:val="00F16617"/>
    <w:rsid w:val="00F271E3"/>
    <w:rsid w:val="00F31595"/>
    <w:rsid w:val="00F3783E"/>
    <w:rsid w:val="00F534CA"/>
    <w:rsid w:val="00F55345"/>
    <w:rsid w:val="00F60B49"/>
    <w:rsid w:val="00F66506"/>
    <w:rsid w:val="00F67927"/>
    <w:rsid w:val="00F754ED"/>
    <w:rsid w:val="00F806DE"/>
    <w:rsid w:val="00F86E31"/>
    <w:rsid w:val="00F93B9A"/>
    <w:rsid w:val="00F96705"/>
    <w:rsid w:val="00F97CEE"/>
    <w:rsid w:val="00FA261B"/>
    <w:rsid w:val="00FA2714"/>
    <w:rsid w:val="00FA433D"/>
    <w:rsid w:val="00FB0D9A"/>
    <w:rsid w:val="00FB7208"/>
    <w:rsid w:val="00FC0F54"/>
    <w:rsid w:val="00FC2011"/>
    <w:rsid w:val="00FC4089"/>
    <w:rsid w:val="00FC4B58"/>
    <w:rsid w:val="00FD4BD3"/>
    <w:rsid w:val="00FE0CDD"/>
    <w:rsid w:val="00FE22B4"/>
    <w:rsid w:val="00FF049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26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9F2"/>
    <w:rPr>
      <w:sz w:val="24"/>
      <w:szCs w:val="24"/>
      <w:lang w:val="es-VE" w:eastAsia="es-VE"/>
    </w:rPr>
  </w:style>
  <w:style w:type="paragraph" w:styleId="Ttulo1">
    <w:name w:val="heading 1"/>
    <w:basedOn w:val="Normal"/>
    <w:next w:val="Normal"/>
    <w:link w:val="Ttulo1Car"/>
    <w:qFormat/>
    <w:rsid w:val="00A06329"/>
    <w:pPr>
      <w:keepNext/>
      <w:keepLines/>
      <w:numPr>
        <w:numId w:val="26"/>
      </w:numPr>
      <w:spacing w:after="120"/>
      <w:ind w:left="431" w:hanging="431"/>
      <w:outlineLvl w:val="0"/>
    </w:pPr>
    <w:rPr>
      <w:rFonts w:eastAsiaTheme="majorEastAsia" w:cstheme="majorBidi"/>
      <w:b/>
      <w:bCs/>
      <w:caps/>
      <w:color w:val="000000" w:themeColor="text1"/>
      <w:szCs w:val="28"/>
    </w:rPr>
  </w:style>
  <w:style w:type="paragraph" w:styleId="Ttulo2">
    <w:name w:val="heading 2"/>
    <w:basedOn w:val="Normal"/>
    <w:next w:val="Normal"/>
    <w:link w:val="Ttulo2Car"/>
    <w:unhideWhenUsed/>
    <w:qFormat/>
    <w:rsid w:val="00A06329"/>
    <w:pPr>
      <w:keepNext/>
      <w:keepLines/>
      <w:numPr>
        <w:ilvl w:val="1"/>
        <w:numId w:val="26"/>
      </w:numPr>
      <w:spacing w:after="120"/>
      <w:ind w:left="578" w:hanging="578"/>
      <w:outlineLvl w:val="1"/>
    </w:pPr>
    <w:rPr>
      <w:rFonts w:eastAsiaTheme="majorEastAsia" w:cstheme="majorBidi"/>
      <w:b/>
      <w:bCs/>
      <w:color w:val="000000" w:themeColor="text1"/>
      <w:szCs w:val="26"/>
    </w:rPr>
  </w:style>
  <w:style w:type="paragraph" w:styleId="Ttulo3">
    <w:name w:val="heading 3"/>
    <w:basedOn w:val="Normal"/>
    <w:next w:val="Normal"/>
    <w:link w:val="Ttulo3Car"/>
    <w:unhideWhenUsed/>
    <w:qFormat/>
    <w:rsid w:val="00A06329"/>
    <w:pPr>
      <w:keepNext/>
      <w:keepLines/>
      <w:numPr>
        <w:ilvl w:val="2"/>
        <w:numId w:val="26"/>
      </w:numPr>
      <w:spacing w:after="120"/>
      <w:outlineLvl w:val="2"/>
    </w:pPr>
    <w:rPr>
      <w:rFonts w:eastAsiaTheme="majorEastAsia" w:cstheme="majorBidi"/>
      <w:bCs/>
      <w:color w:val="000000" w:themeColor="text1"/>
    </w:rPr>
  </w:style>
  <w:style w:type="paragraph" w:styleId="Ttulo4">
    <w:name w:val="heading 4"/>
    <w:basedOn w:val="Normal"/>
    <w:next w:val="Normal"/>
    <w:link w:val="Ttulo4Car"/>
    <w:semiHidden/>
    <w:unhideWhenUsed/>
    <w:qFormat/>
    <w:rsid w:val="001959CC"/>
    <w:pPr>
      <w:keepNext/>
      <w:keepLines/>
      <w:numPr>
        <w:ilvl w:val="3"/>
        <w:numId w:val="26"/>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1959CC"/>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1959CC"/>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1959CC"/>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1959CC"/>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1959CC"/>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3D797F"/>
    <w:rPr>
      <w:color w:val="0000FF"/>
      <w:u w:val="single"/>
    </w:rPr>
  </w:style>
  <w:style w:type="paragraph" w:styleId="Textodeglobo">
    <w:name w:val="Balloon Text"/>
    <w:basedOn w:val="Normal"/>
    <w:link w:val="TextodegloboCar"/>
    <w:rsid w:val="00D05A5D"/>
    <w:rPr>
      <w:rFonts w:ascii="Tahoma" w:hAnsi="Tahoma" w:cs="Tahoma"/>
      <w:sz w:val="16"/>
      <w:szCs w:val="16"/>
    </w:rPr>
  </w:style>
  <w:style w:type="character" w:customStyle="1" w:styleId="TextodegloboCar">
    <w:name w:val="Texto de globo Car"/>
    <w:basedOn w:val="Fuentedeprrafopredeter"/>
    <w:link w:val="Textodeglobo"/>
    <w:rsid w:val="00D05A5D"/>
    <w:rPr>
      <w:rFonts w:ascii="Tahoma" w:hAnsi="Tahoma" w:cs="Tahoma"/>
      <w:sz w:val="16"/>
      <w:szCs w:val="16"/>
      <w:lang w:val="es-VE" w:eastAsia="es-VE"/>
    </w:rPr>
  </w:style>
  <w:style w:type="character" w:styleId="Textodelmarcadordeposicin">
    <w:name w:val="Placeholder Text"/>
    <w:basedOn w:val="Fuentedeprrafopredeter"/>
    <w:uiPriority w:val="99"/>
    <w:semiHidden/>
    <w:rsid w:val="00A134D2"/>
    <w:rPr>
      <w:color w:val="808080"/>
    </w:rPr>
  </w:style>
  <w:style w:type="paragraph" w:styleId="Encabezado">
    <w:name w:val="header"/>
    <w:basedOn w:val="Normal"/>
    <w:link w:val="EncabezadoCar"/>
    <w:unhideWhenUsed/>
    <w:rsid w:val="006735D5"/>
    <w:pPr>
      <w:tabs>
        <w:tab w:val="center" w:pos="4419"/>
        <w:tab w:val="right" w:pos="8838"/>
      </w:tabs>
    </w:pPr>
  </w:style>
  <w:style w:type="character" w:customStyle="1" w:styleId="EncabezadoCar">
    <w:name w:val="Encabezado Car"/>
    <w:basedOn w:val="Fuentedeprrafopredeter"/>
    <w:link w:val="Encabezado"/>
    <w:rsid w:val="006735D5"/>
    <w:rPr>
      <w:sz w:val="24"/>
      <w:szCs w:val="24"/>
      <w:lang w:val="es-VE" w:eastAsia="es-VE"/>
    </w:rPr>
  </w:style>
  <w:style w:type="paragraph" w:styleId="Piedepgina">
    <w:name w:val="footer"/>
    <w:basedOn w:val="Normal"/>
    <w:link w:val="PiedepginaCar"/>
    <w:uiPriority w:val="99"/>
    <w:unhideWhenUsed/>
    <w:rsid w:val="006735D5"/>
    <w:pPr>
      <w:tabs>
        <w:tab w:val="center" w:pos="4419"/>
        <w:tab w:val="right" w:pos="8838"/>
      </w:tabs>
    </w:pPr>
  </w:style>
  <w:style w:type="character" w:customStyle="1" w:styleId="PiedepginaCar">
    <w:name w:val="Pie de página Car"/>
    <w:basedOn w:val="Fuentedeprrafopredeter"/>
    <w:link w:val="Piedepgina"/>
    <w:uiPriority w:val="99"/>
    <w:rsid w:val="006735D5"/>
    <w:rPr>
      <w:sz w:val="24"/>
      <w:szCs w:val="24"/>
      <w:lang w:val="es-VE" w:eastAsia="es-VE"/>
    </w:rPr>
  </w:style>
  <w:style w:type="table" w:styleId="Tablaconcuadrcula">
    <w:name w:val="Table Grid"/>
    <w:basedOn w:val="Tablanormal"/>
    <w:rsid w:val="00673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unhideWhenUsed/>
    <w:rsid w:val="003558FE"/>
    <w:rPr>
      <w:sz w:val="20"/>
      <w:szCs w:val="20"/>
    </w:rPr>
  </w:style>
  <w:style w:type="character" w:customStyle="1" w:styleId="TextonotapieCar">
    <w:name w:val="Texto nota pie Car"/>
    <w:basedOn w:val="Fuentedeprrafopredeter"/>
    <w:link w:val="Textonotapie"/>
    <w:semiHidden/>
    <w:rsid w:val="003558FE"/>
    <w:rPr>
      <w:lang w:val="es-VE" w:eastAsia="es-VE"/>
    </w:rPr>
  </w:style>
  <w:style w:type="character" w:styleId="Refdenotaalpie">
    <w:name w:val="footnote reference"/>
    <w:basedOn w:val="Fuentedeprrafopredeter"/>
    <w:semiHidden/>
    <w:unhideWhenUsed/>
    <w:rsid w:val="003558FE"/>
    <w:rPr>
      <w:vertAlign w:val="superscript"/>
    </w:rPr>
  </w:style>
  <w:style w:type="paragraph" w:styleId="Prrafodelista">
    <w:name w:val="List Paragraph"/>
    <w:basedOn w:val="Normal"/>
    <w:uiPriority w:val="34"/>
    <w:qFormat/>
    <w:rsid w:val="00FC4B58"/>
    <w:pPr>
      <w:spacing w:after="120"/>
      <w:contextualSpacing/>
      <w:jc w:val="both"/>
    </w:pPr>
    <w:rPr>
      <w:sz w:val="22"/>
    </w:rPr>
  </w:style>
  <w:style w:type="character" w:customStyle="1" w:styleId="Ttulo1Car">
    <w:name w:val="Título 1 Car"/>
    <w:basedOn w:val="Fuentedeprrafopredeter"/>
    <w:link w:val="Ttulo1"/>
    <w:rsid w:val="00A06329"/>
    <w:rPr>
      <w:rFonts w:eastAsiaTheme="majorEastAsia" w:cstheme="majorBidi"/>
      <w:b/>
      <w:bCs/>
      <w:caps/>
      <w:color w:val="000000" w:themeColor="text1"/>
      <w:sz w:val="24"/>
      <w:szCs w:val="28"/>
      <w:lang w:val="es-VE" w:eastAsia="es-VE"/>
    </w:rPr>
  </w:style>
  <w:style w:type="paragraph" w:styleId="Ttulo">
    <w:name w:val="Title"/>
    <w:basedOn w:val="Normal"/>
    <w:next w:val="Normal"/>
    <w:link w:val="TtuloCar"/>
    <w:qFormat/>
    <w:rsid w:val="001959C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1959CC"/>
    <w:rPr>
      <w:rFonts w:asciiTheme="majorHAnsi" w:eastAsiaTheme="majorEastAsia" w:hAnsiTheme="majorHAnsi" w:cstheme="majorBidi"/>
      <w:color w:val="17365D" w:themeColor="text2" w:themeShade="BF"/>
      <w:spacing w:val="5"/>
      <w:kern w:val="28"/>
      <w:sz w:val="52"/>
      <w:szCs w:val="52"/>
      <w:lang w:val="es-VE" w:eastAsia="es-VE"/>
    </w:rPr>
  </w:style>
  <w:style w:type="character" w:styleId="Textoennegrita">
    <w:name w:val="Strong"/>
    <w:basedOn w:val="Fuentedeprrafopredeter"/>
    <w:qFormat/>
    <w:rsid w:val="001959CC"/>
    <w:rPr>
      <w:b/>
      <w:bCs/>
    </w:rPr>
  </w:style>
  <w:style w:type="character" w:customStyle="1" w:styleId="Ttulo2Car">
    <w:name w:val="Título 2 Car"/>
    <w:basedOn w:val="Fuentedeprrafopredeter"/>
    <w:link w:val="Ttulo2"/>
    <w:rsid w:val="00A06329"/>
    <w:rPr>
      <w:rFonts w:eastAsiaTheme="majorEastAsia" w:cstheme="majorBidi"/>
      <w:b/>
      <w:bCs/>
      <w:color w:val="000000" w:themeColor="text1"/>
      <w:sz w:val="24"/>
      <w:szCs w:val="26"/>
      <w:lang w:val="es-VE" w:eastAsia="es-VE"/>
    </w:rPr>
  </w:style>
  <w:style w:type="character" w:customStyle="1" w:styleId="Ttulo3Car">
    <w:name w:val="Título 3 Car"/>
    <w:basedOn w:val="Fuentedeprrafopredeter"/>
    <w:link w:val="Ttulo3"/>
    <w:rsid w:val="00A06329"/>
    <w:rPr>
      <w:rFonts w:eastAsiaTheme="majorEastAsia" w:cstheme="majorBidi"/>
      <w:bCs/>
      <w:color w:val="000000" w:themeColor="text1"/>
      <w:sz w:val="24"/>
      <w:szCs w:val="24"/>
      <w:lang w:val="es-VE" w:eastAsia="es-VE"/>
    </w:rPr>
  </w:style>
  <w:style w:type="character" w:customStyle="1" w:styleId="Ttulo4Car">
    <w:name w:val="Título 4 Car"/>
    <w:basedOn w:val="Fuentedeprrafopredeter"/>
    <w:link w:val="Ttulo4"/>
    <w:semiHidden/>
    <w:rsid w:val="001959CC"/>
    <w:rPr>
      <w:rFonts w:asciiTheme="majorHAnsi" w:eastAsiaTheme="majorEastAsia" w:hAnsiTheme="majorHAnsi" w:cstheme="majorBidi"/>
      <w:b/>
      <w:bCs/>
      <w:i/>
      <w:iCs/>
      <w:color w:val="4F81BD" w:themeColor="accent1"/>
      <w:sz w:val="24"/>
      <w:szCs w:val="24"/>
      <w:lang w:val="es-VE" w:eastAsia="es-VE"/>
    </w:rPr>
  </w:style>
  <w:style w:type="character" w:customStyle="1" w:styleId="Ttulo5Car">
    <w:name w:val="Título 5 Car"/>
    <w:basedOn w:val="Fuentedeprrafopredeter"/>
    <w:link w:val="Ttulo5"/>
    <w:semiHidden/>
    <w:rsid w:val="001959CC"/>
    <w:rPr>
      <w:rFonts w:asciiTheme="majorHAnsi" w:eastAsiaTheme="majorEastAsia" w:hAnsiTheme="majorHAnsi" w:cstheme="majorBidi"/>
      <w:color w:val="243F60" w:themeColor="accent1" w:themeShade="7F"/>
      <w:sz w:val="24"/>
      <w:szCs w:val="24"/>
      <w:lang w:val="es-VE" w:eastAsia="es-VE"/>
    </w:rPr>
  </w:style>
  <w:style w:type="character" w:customStyle="1" w:styleId="Ttulo6Car">
    <w:name w:val="Título 6 Car"/>
    <w:basedOn w:val="Fuentedeprrafopredeter"/>
    <w:link w:val="Ttulo6"/>
    <w:semiHidden/>
    <w:rsid w:val="001959CC"/>
    <w:rPr>
      <w:rFonts w:asciiTheme="majorHAnsi" w:eastAsiaTheme="majorEastAsia" w:hAnsiTheme="majorHAnsi" w:cstheme="majorBidi"/>
      <w:i/>
      <w:iCs/>
      <w:color w:val="243F60" w:themeColor="accent1" w:themeShade="7F"/>
      <w:sz w:val="24"/>
      <w:szCs w:val="24"/>
      <w:lang w:val="es-VE" w:eastAsia="es-VE"/>
    </w:rPr>
  </w:style>
  <w:style w:type="character" w:customStyle="1" w:styleId="Ttulo7Car">
    <w:name w:val="Título 7 Car"/>
    <w:basedOn w:val="Fuentedeprrafopredeter"/>
    <w:link w:val="Ttulo7"/>
    <w:semiHidden/>
    <w:rsid w:val="001959CC"/>
    <w:rPr>
      <w:rFonts w:asciiTheme="majorHAnsi" w:eastAsiaTheme="majorEastAsia" w:hAnsiTheme="majorHAnsi" w:cstheme="majorBidi"/>
      <w:i/>
      <w:iCs/>
      <w:color w:val="404040" w:themeColor="text1" w:themeTint="BF"/>
      <w:sz w:val="24"/>
      <w:szCs w:val="24"/>
      <w:lang w:val="es-VE" w:eastAsia="es-VE"/>
    </w:rPr>
  </w:style>
  <w:style w:type="character" w:customStyle="1" w:styleId="Ttulo8Car">
    <w:name w:val="Título 8 Car"/>
    <w:basedOn w:val="Fuentedeprrafopredeter"/>
    <w:link w:val="Ttulo8"/>
    <w:semiHidden/>
    <w:rsid w:val="001959CC"/>
    <w:rPr>
      <w:rFonts w:asciiTheme="majorHAnsi" w:eastAsiaTheme="majorEastAsia" w:hAnsiTheme="majorHAnsi" w:cstheme="majorBidi"/>
      <w:color w:val="404040" w:themeColor="text1" w:themeTint="BF"/>
      <w:lang w:val="es-VE" w:eastAsia="es-VE"/>
    </w:rPr>
  </w:style>
  <w:style w:type="character" w:customStyle="1" w:styleId="Ttulo9Car">
    <w:name w:val="Título 9 Car"/>
    <w:basedOn w:val="Fuentedeprrafopredeter"/>
    <w:link w:val="Ttulo9"/>
    <w:semiHidden/>
    <w:rsid w:val="001959CC"/>
    <w:rPr>
      <w:rFonts w:asciiTheme="majorHAnsi" w:eastAsiaTheme="majorEastAsia" w:hAnsiTheme="majorHAnsi" w:cstheme="majorBidi"/>
      <w:i/>
      <w:iCs/>
      <w:color w:val="404040" w:themeColor="text1" w:themeTint="BF"/>
      <w:lang w:val="es-VE" w:eastAsia="es-VE"/>
    </w:rPr>
  </w:style>
  <w:style w:type="paragraph" w:styleId="Sinespaciado">
    <w:name w:val="No Spacing"/>
    <w:uiPriority w:val="1"/>
    <w:qFormat/>
    <w:rsid w:val="00457A7D"/>
    <w:rPr>
      <w:sz w:val="24"/>
      <w:szCs w:val="24"/>
      <w:lang w:val="es-VE" w:eastAsia="es-VE"/>
    </w:rPr>
  </w:style>
  <w:style w:type="character" w:styleId="Refdecomentario">
    <w:name w:val="annotation reference"/>
    <w:basedOn w:val="Fuentedeprrafopredeter"/>
    <w:semiHidden/>
    <w:unhideWhenUsed/>
    <w:rsid w:val="00152861"/>
    <w:rPr>
      <w:sz w:val="18"/>
      <w:szCs w:val="18"/>
    </w:rPr>
  </w:style>
  <w:style w:type="paragraph" w:styleId="Textocomentario">
    <w:name w:val="annotation text"/>
    <w:basedOn w:val="Normal"/>
    <w:link w:val="TextocomentarioCar"/>
    <w:semiHidden/>
    <w:unhideWhenUsed/>
    <w:rsid w:val="00152861"/>
  </w:style>
  <w:style w:type="character" w:customStyle="1" w:styleId="TextocomentarioCar">
    <w:name w:val="Texto comentario Car"/>
    <w:basedOn w:val="Fuentedeprrafopredeter"/>
    <w:link w:val="Textocomentario"/>
    <w:semiHidden/>
    <w:rsid w:val="00152861"/>
    <w:rPr>
      <w:sz w:val="24"/>
      <w:szCs w:val="24"/>
      <w:lang w:val="es-VE" w:eastAsia="es-VE"/>
    </w:rPr>
  </w:style>
  <w:style w:type="paragraph" w:styleId="Asuntodelcomentario">
    <w:name w:val="annotation subject"/>
    <w:basedOn w:val="Textocomentario"/>
    <w:next w:val="Textocomentario"/>
    <w:link w:val="AsuntodelcomentarioCar"/>
    <w:semiHidden/>
    <w:unhideWhenUsed/>
    <w:rsid w:val="00152861"/>
    <w:rPr>
      <w:b/>
      <w:bCs/>
      <w:sz w:val="20"/>
      <w:szCs w:val="20"/>
    </w:rPr>
  </w:style>
  <w:style w:type="character" w:customStyle="1" w:styleId="AsuntodelcomentarioCar">
    <w:name w:val="Asunto del comentario Car"/>
    <w:basedOn w:val="TextocomentarioCar"/>
    <w:link w:val="Asuntodelcomentario"/>
    <w:semiHidden/>
    <w:rsid w:val="00152861"/>
    <w:rPr>
      <w:b/>
      <w:bCs/>
      <w:sz w:val="24"/>
      <w:szCs w:val="24"/>
      <w:lang w:val="es-VE" w:eastAsia="es-VE"/>
    </w:rPr>
  </w:style>
  <w:style w:type="paragraph" w:styleId="NormalWeb">
    <w:name w:val="Normal (Web)"/>
    <w:basedOn w:val="Normal"/>
    <w:uiPriority w:val="99"/>
    <w:semiHidden/>
    <w:unhideWhenUsed/>
    <w:rsid w:val="004371E8"/>
    <w:pPr>
      <w:spacing w:before="100" w:beforeAutospacing="1" w:after="100" w:afterAutospacing="1"/>
    </w:pPr>
    <w:rPr>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9F2"/>
    <w:rPr>
      <w:sz w:val="24"/>
      <w:szCs w:val="24"/>
      <w:lang w:val="es-VE" w:eastAsia="es-VE"/>
    </w:rPr>
  </w:style>
  <w:style w:type="paragraph" w:styleId="Ttulo1">
    <w:name w:val="heading 1"/>
    <w:basedOn w:val="Normal"/>
    <w:next w:val="Normal"/>
    <w:link w:val="Ttulo1Car"/>
    <w:qFormat/>
    <w:rsid w:val="00A06329"/>
    <w:pPr>
      <w:keepNext/>
      <w:keepLines/>
      <w:numPr>
        <w:numId w:val="26"/>
      </w:numPr>
      <w:spacing w:after="120"/>
      <w:ind w:left="431" w:hanging="431"/>
      <w:outlineLvl w:val="0"/>
    </w:pPr>
    <w:rPr>
      <w:rFonts w:eastAsiaTheme="majorEastAsia" w:cstheme="majorBidi"/>
      <w:b/>
      <w:bCs/>
      <w:caps/>
      <w:color w:val="000000" w:themeColor="text1"/>
      <w:szCs w:val="28"/>
    </w:rPr>
  </w:style>
  <w:style w:type="paragraph" w:styleId="Ttulo2">
    <w:name w:val="heading 2"/>
    <w:basedOn w:val="Normal"/>
    <w:next w:val="Normal"/>
    <w:link w:val="Ttulo2Car"/>
    <w:unhideWhenUsed/>
    <w:qFormat/>
    <w:rsid w:val="00A06329"/>
    <w:pPr>
      <w:keepNext/>
      <w:keepLines/>
      <w:numPr>
        <w:ilvl w:val="1"/>
        <w:numId w:val="26"/>
      </w:numPr>
      <w:spacing w:after="120"/>
      <w:ind w:left="578" w:hanging="578"/>
      <w:outlineLvl w:val="1"/>
    </w:pPr>
    <w:rPr>
      <w:rFonts w:eastAsiaTheme="majorEastAsia" w:cstheme="majorBidi"/>
      <w:b/>
      <w:bCs/>
      <w:color w:val="000000" w:themeColor="text1"/>
      <w:szCs w:val="26"/>
    </w:rPr>
  </w:style>
  <w:style w:type="paragraph" w:styleId="Ttulo3">
    <w:name w:val="heading 3"/>
    <w:basedOn w:val="Normal"/>
    <w:next w:val="Normal"/>
    <w:link w:val="Ttulo3Car"/>
    <w:unhideWhenUsed/>
    <w:qFormat/>
    <w:rsid w:val="00A06329"/>
    <w:pPr>
      <w:keepNext/>
      <w:keepLines/>
      <w:numPr>
        <w:ilvl w:val="2"/>
        <w:numId w:val="26"/>
      </w:numPr>
      <w:spacing w:after="120"/>
      <w:outlineLvl w:val="2"/>
    </w:pPr>
    <w:rPr>
      <w:rFonts w:eastAsiaTheme="majorEastAsia" w:cstheme="majorBidi"/>
      <w:bCs/>
      <w:color w:val="000000" w:themeColor="text1"/>
    </w:rPr>
  </w:style>
  <w:style w:type="paragraph" w:styleId="Ttulo4">
    <w:name w:val="heading 4"/>
    <w:basedOn w:val="Normal"/>
    <w:next w:val="Normal"/>
    <w:link w:val="Ttulo4Car"/>
    <w:semiHidden/>
    <w:unhideWhenUsed/>
    <w:qFormat/>
    <w:rsid w:val="001959CC"/>
    <w:pPr>
      <w:keepNext/>
      <w:keepLines/>
      <w:numPr>
        <w:ilvl w:val="3"/>
        <w:numId w:val="26"/>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1959CC"/>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1959CC"/>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1959CC"/>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1959CC"/>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1959CC"/>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3D797F"/>
    <w:rPr>
      <w:color w:val="0000FF"/>
      <w:u w:val="single"/>
    </w:rPr>
  </w:style>
  <w:style w:type="paragraph" w:styleId="Textodeglobo">
    <w:name w:val="Balloon Text"/>
    <w:basedOn w:val="Normal"/>
    <w:link w:val="TextodegloboCar"/>
    <w:rsid w:val="00D05A5D"/>
    <w:rPr>
      <w:rFonts w:ascii="Tahoma" w:hAnsi="Tahoma" w:cs="Tahoma"/>
      <w:sz w:val="16"/>
      <w:szCs w:val="16"/>
    </w:rPr>
  </w:style>
  <w:style w:type="character" w:customStyle="1" w:styleId="TextodegloboCar">
    <w:name w:val="Texto de globo Car"/>
    <w:basedOn w:val="Fuentedeprrafopredeter"/>
    <w:link w:val="Textodeglobo"/>
    <w:rsid w:val="00D05A5D"/>
    <w:rPr>
      <w:rFonts w:ascii="Tahoma" w:hAnsi="Tahoma" w:cs="Tahoma"/>
      <w:sz w:val="16"/>
      <w:szCs w:val="16"/>
      <w:lang w:val="es-VE" w:eastAsia="es-VE"/>
    </w:rPr>
  </w:style>
  <w:style w:type="character" w:styleId="Textodelmarcadordeposicin">
    <w:name w:val="Placeholder Text"/>
    <w:basedOn w:val="Fuentedeprrafopredeter"/>
    <w:uiPriority w:val="99"/>
    <w:semiHidden/>
    <w:rsid w:val="00A134D2"/>
    <w:rPr>
      <w:color w:val="808080"/>
    </w:rPr>
  </w:style>
  <w:style w:type="paragraph" w:styleId="Encabezado">
    <w:name w:val="header"/>
    <w:basedOn w:val="Normal"/>
    <w:link w:val="EncabezadoCar"/>
    <w:unhideWhenUsed/>
    <w:rsid w:val="006735D5"/>
    <w:pPr>
      <w:tabs>
        <w:tab w:val="center" w:pos="4419"/>
        <w:tab w:val="right" w:pos="8838"/>
      </w:tabs>
    </w:pPr>
  </w:style>
  <w:style w:type="character" w:customStyle="1" w:styleId="EncabezadoCar">
    <w:name w:val="Encabezado Car"/>
    <w:basedOn w:val="Fuentedeprrafopredeter"/>
    <w:link w:val="Encabezado"/>
    <w:rsid w:val="006735D5"/>
    <w:rPr>
      <w:sz w:val="24"/>
      <w:szCs w:val="24"/>
      <w:lang w:val="es-VE" w:eastAsia="es-VE"/>
    </w:rPr>
  </w:style>
  <w:style w:type="paragraph" w:styleId="Piedepgina">
    <w:name w:val="footer"/>
    <w:basedOn w:val="Normal"/>
    <w:link w:val="PiedepginaCar"/>
    <w:uiPriority w:val="99"/>
    <w:unhideWhenUsed/>
    <w:rsid w:val="006735D5"/>
    <w:pPr>
      <w:tabs>
        <w:tab w:val="center" w:pos="4419"/>
        <w:tab w:val="right" w:pos="8838"/>
      </w:tabs>
    </w:pPr>
  </w:style>
  <w:style w:type="character" w:customStyle="1" w:styleId="PiedepginaCar">
    <w:name w:val="Pie de página Car"/>
    <w:basedOn w:val="Fuentedeprrafopredeter"/>
    <w:link w:val="Piedepgina"/>
    <w:uiPriority w:val="99"/>
    <w:rsid w:val="006735D5"/>
    <w:rPr>
      <w:sz w:val="24"/>
      <w:szCs w:val="24"/>
      <w:lang w:val="es-VE" w:eastAsia="es-VE"/>
    </w:rPr>
  </w:style>
  <w:style w:type="table" w:styleId="Tablaconcuadrcula">
    <w:name w:val="Table Grid"/>
    <w:basedOn w:val="Tablanormal"/>
    <w:rsid w:val="00673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unhideWhenUsed/>
    <w:rsid w:val="003558FE"/>
    <w:rPr>
      <w:sz w:val="20"/>
      <w:szCs w:val="20"/>
    </w:rPr>
  </w:style>
  <w:style w:type="character" w:customStyle="1" w:styleId="TextonotapieCar">
    <w:name w:val="Texto nota pie Car"/>
    <w:basedOn w:val="Fuentedeprrafopredeter"/>
    <w:link w:val="Textonotapie"/>
    <w:semiHidden/>
    <w:rsid w:val="003558FE"/>
    <w:rPr>
      <w:lang w:val="es-VE" w:eastAsia="es-VE"/>
    </w:rPr>
  </w:style>
  <w:style w:type="character" w:styleId="Refdenotaalpie">
    <w:name w:val="footnote reference"/>
    <w:basedOn w:val="Fuentedeprrafopredeter"/>
    <w:semiHidden/>
    <w:unhideWhenUsed/>
    <w:rsid w:val="003558FE"/>
    <w:rPr>
      <w:vertAlign w:val="superscript"/>
    </w:rPr>
  </w:style>
  <w:style w:type="paragraph" w:styleId="Prrafodelista">
    <w:name w:val="List Paragraph"/>
    <w:basedOn w:val="Normal"/>
    <w:uiPriority w:val="34"/>
    <w:qFormat/>
    <w:rsid w:val="00FC4B58"/>
    <w:pPr>
      <w:spacing w:after="120"/>
      <w:contextualSpacing/>
      <w:jc w:val="both"/>
    </w:pPr>
    <w:rPr>
      <w:sz w:val="22"/>
    </w:rPr>
  </w:style>
  <w:style w:type="character" w:customStyle="1" w:styleId="Ttulo1Car">
    <w:name w:val="Título 1 Car"/>
    <w:basedOn w:val="Fuentedeprrafopredeter"/>
    <w:link w:val="Ttulo1"/>
    <w:rsid w:val="00A06329"/>
    <w:rPr>
      <w:rFonts w:eastAsiaTheme="majorEastAsia" w:cstheme="majorBidi"/>
      <w:b/>
      <w:bCs/>
      <w:caps/>
      <w:color w:val="000000" w:themeColor="text1"/>
      <w:sz w:val="24"/>
      <w:szCs w:val="28"/>
      <w:lang w:val="es-VE" w:eastAsia="es-VE"/>
    </w:rPr>
  </w:style>
  <w:style w:type="paragraph" w:styleId="Ttulo">
    <w:name w:val="Title"/>
    <w:basedOn w:val="Normal"/>
    <w:next w:val="Normal"/>
    <w:link w:val="TtuloCar"/>
    <w:qFormat/>
    <w:rsid w:val="001959C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1959CC"/>
    <w:rPr>
      <w:rFonts w:asciiTheme="majorHAnsi" w:eastAsiaTheme="majorEastAsia" w:hAnsiTheme="majorHAnsi" w:cstheme="majorBidi"/>
      <w:color w:val="17365D" w:themeColor="text2" w:themeShade="BF"/>
      <w:spacing w:val="5"/>
      <w:kern w:val="28"/>
      <w:sz w:val="52"/>
      <w:szCs w:val="52"/>
      <w:lang w:val="es-VE" w:eastAsia="es-VE"/>
    </w:rPr>
  </w:style>
  <w:style w:type="character" w:styleId="Textoennegrita">
    <w:name w:val="Strong"/>
    <w:basedOn w:val="Fuentedeprrafopredeter"/>
    <w:qFormat/>
    <w:rsid w:val="001959CC"/>
    <w:rPr>
      <w:b/>
      <w:bCs/>
    </w:rPr>
  </w:style>
  <w:style w:type="character" w:customStyle="1" w:styleId="Ttulo2Car">
    <w:name w:val="Título 2 Car"/>
    <w:basedOn w:val="Fuentedeprrafopredeter"/>
    <w:link w:val="Ttulo2"/>
    <w:rsid w:val="00A06329"/>
    <w:rPr>
      <w:rFonts w:eastAsiaTheme="majorEastAsia" w:cstheme="majorBidi"/>
      <w:b/>
      <w:bCs/>
      <w:color w:val="000000" w:themeColor="text1"/>
      <w:sz w:val="24"/>
      <w:szCs w:val="26"/>
      <w:lang w:val="es-VE" w:eastAsia="es-VE"/>
    </w:rPr>
  </w:style>
  <w:style w:type="character" w:customStyle="1" w:styleId="Ttulo3Car">
    <w:name w:val="Título 3 Car"/>
    <w:basedOn w:val="Fuentedeprrafopredeter"/>
    <w:link w:val="Ttulo3"/>
    <w:rsid w:val="00A06329"/>
    <w:rPr>
      <w:rFonts w:eastAsiaTheme="majorEastAsia" w:cstheme="majorBidi"/>
      <w:bCs/>
      <w:color w:val="000000" w:themeColor="text1"/>
      <w:sz w:val="24"/>
      <w:szCs w:val="24"/>
      <w:lang w:val="es-VE" w:eastAsia="es-VE"/>
    </w:rPr>
  </w:style>
  <w:style w:type="character" w:customStyle="1" w:styleId="Ttulo4Car">
    <w:name w:val="Título 4 Car"/>
    <w:basedOn w:val="Fuentedeprrafopredeter"/>
    <w:link w:val="Ttulo4"/>
    <w:semiHidden/>
    <w:rsid w:val="001959CC"/>
    <w:rPr>
      <w:rFonts w:asciiTheme="majorHAnsi" w:eastAsiaTheme="majorEastAsia" w:hAnsiTheme="majorHAnsi" w:cstheme="majorBidi"/>
      <w:b/>
      <w:bCs/>
      <w:i/>
      <w:iCs/>
      <w:color w:val="4F81BD" w:themeColor="accent1"/>
      <w:sz w:val="24"/>
      <w:szCs w:val="24"/>
      <w:lang w:val="es-VE" w:eastAsia="es-VE"/>
    </w:rPr>
  </w:style>
  <w:style w:type="character" w:customStyle="1" w:styleId="Ttulo5Car">
    <w:name w:val="Título 5 Car"/>
    <w:basedOn w:val="Fuentedeprrafopredeter"/>
    <w:link w:val="Ttulo5"/>
    <w:semiHidden/>
    <w:rsid w:val="001959CC"/>
    <w:rPr>
      <w:rFonts w:asciiTheme="majorHAnsi" w:eastAsiaTheme="majorEastAsia" w:hAnsiTheme="majorHAnsi" w:cstheme="majorBidi"/>
      <w:color w:val="243F60" w:themeColor="accent1" w:themeShade="7F"/>
      <w:sz w:val="24"/>
      <w:szCs w:val="24"/>
      <w:lang w:val="es-VE" w:eastAsia="es-VE"/>
    </w:rPr>
  </w:style>
  <w:style w:type="character" w:customStyle="1" w:styleId="Ttulo6Car">
    <w:name w:val="Título 6 Car"/>
    <w:basedOn w:val="Fuentedeprrafopredeter"/>
    <w:link w:val="Ttulo6"/>
    <w:semiHidden/>
    <w:rsid w:val="001959CC"/>
    <w:rPr>
      <w:rFonts w:asciiTheme="majorHAnsi" w:eastAsiaTheme="majorEastAsia" w:hAnsiTheme="majorHAnsi" w:cstheme="majorBidi"/>
      <w:i/>
      <w:iCs/>
      <w:color w:val="243F60" w:themeColor="accent1" w:themeShade="7F"/>
      <w:sz w:val="24"/>
      <w:szCs w:val="24"/>
      <w:lang w:val="es-VE" w:eastAsia="es-VE"/>
    </w:rPr>
  </w:style>
  <w:style w:type="character" w:customStyle="1" w:styleId="Ttulo7Car">
    <w:name w:val="Título 7 Car"/>
    <w:basedOn w:val="Fuentedeprrafopredeter"/>
    <w:link w:val="Ttulo7"/>
    <w:semiHidden/>
    <w:rsid w:val="001959CC"/>
    <w:rPr>
      <w:rFonts w:asciiTheme="majorHAnsi" w:eastAsiaTheme="majorEastAsia" w:hAnsiTheme="majorHAnsi" w:cstheme="majorBidi"/>
      <w:i/>
      <w:iCs/>
      <w:color w:val="404040" w:themeColor="text1" w:themeTint="BF"/>
      <w:sz w:val="24"/>
      <w:szCs w:val="24"/>
      <w:lang w:val="es-VE" w:eastAsia="es-VE"/>
    </w:rPr>
  </w:style>
  <w:style w:type="character" w:customStyle="1" w:styleId="Ttulo8Car">
    <w:name w:val="Título 8 Car"/>
    <w:basedOn w:val="Fuentedeprrafopredeter"/>
    <w:link w:val="Ttulo8"/>
    <w:semiHidden/>
    <w:rsid w:val="001959CC"/>
    <w:rPr>
      <w:rFonts w:asciiTheme="majorHAnsi" w:eastAsiaTheme="majorEastAsia" w:hAnsiTheme="majorHAnsi" w:cstheme="majorBidi"/>
      <w:color w:val="404040" w:themeColor="text1" w:themeTint="BF"/>
      <w:lang w:val="es-VE" w:eastAsia="es-VE"/>
    </w:rPr>
  </w:style>
  <w:style w:type="character" w:customStyle="1" w:styleId="Ttulo9Car">
    <w:name w:val="Título 9 Car"/>
    <w:basedOn w:val="Fuentedeprrafopredeter"/>
    <w:link w:val="Ttulo9"/>
    <w:semiHidden/>
    <w:rsid w:val="001959CC"/>
    <w:rPr>
      <w:rFonts w:asciiTheme="majorHAnsi" w:eastAsiaTheme="majorEastAsia" w:hAnsiTheme="majorHAnsi" w:cstheme="majorBidi"/>
      <w:i/>
      <w:iCs/>
      <w:color w:val="404040" w:themeColor="text1" w:themeTint="BF"/>
      <w:lang w:val="es-VE" w:eastAsia="es-VE"/>
    </w:rPr>
  </w:style>
  <w:style w:type="paragraph" w:styleId="Sinespaciado">
    <w:name w:val="No Spacing"/>
    <w:uiPriority w:val="1"/>
    <w:qFormat/>
    <w:rsid w:val="00457A7D"/>
    <w:rPr>
      <w:sz w:val="24"/>
      <w:szCs w:val="24"/>
      <w:lang w:val="es-VE" w:eastAsia="es-VE"/>
    </w:rPr>
  </w:style>
  <w:style w:type="character" w:styleId="Refdecomentario">
    <w:name w:val="annotation reference"/>
    <w:basedOn w:val="Fuentedeprrafopredeter"/>
    <w:semiHidden/>
    <w:unhideWhenUsed/>
    <w:rsid w:val="00152861"/>
    <w:rPr>
      <w:sz w:val="18"/>
      <w:szCs w:val="18"/>
    </w:rPr>
  </w:style>
  <w:style w:type="paragraph" w:styleId="Textocomentario">
    <w:name w:val="annotation text"/>
    <w:basedOn w:val="Normal"/>
    <w:link w:val="TextocomentarioCar"/>
    <w:semiHidden/>
    <w:unhideWhenUsed/>
    <w:rsid w:val="00152861"/>
  </w:style>
  <w:style w:type="character" w:customStyle="1" w:styleId="TextocomentarioCar">
    <w:name w:val="Texto comentario Car"/>
    <w:basedOn w:val="Fuentedeprrafopredeter"/>
    <w:link w:val="Textocomentario"/>
    <w:semiHidden/>
    <w:rsid w:val="00152861"/>
    <w:rPr>
      <w:sz w:val="24"/>
      <w:szCs w:val="24"/>
      <w:lang w:val="es-VE" w:eastAsia="es-VE"/>
    </w:rPr>
  </w:style>
  <w:style w:type="paragraph" w:styleId="Asuntodelcomentario">
    <w:name w:val="annotation subject"/>
    <w:basedOn w:val="Textocomentario"/>
    <w:next w:val="Textocomentario"/>
    <w:link w:val="AsuntodelcomentarioCar"/>
    <w:semiHidden/>
    <w:unhideWhenUsed/>
    <w:rsid w:val="00152861"/>
    <w:rPr>
      <w:b/>
      <w:bCs/>
      <w:sz w:val="20"/>
      <w:szCs w:val="20"/>
    </w:rPr>
  </w:style>
  <w:style w:type="character" w:customStyle="1" w:styleId="AsuntodelcomentarioCar">
    <w:name w:val="Asunto del comentario Car"/>
    <w:basedOn w:val="TextocomentarioCar"/>
    <w:link w:val="Asuntodelcomentario"/>
    <w:semiHidden/>
    <w:rsid w:val="00152861"/>
    <w:rPr>
      <w:b/>
      <w:bCs/>
      <w:sz w:val="24"/>
      <w:szCs w:val="24"/>
      <w:lang w:val="es-VE" w:eastAsia="es-VE"/>
    </w:rPr>
  </w:style>
  <w:style w:type="paragraph" w:styleId="NormalWeb">
    <w:name w:val="Normal (Web)"/>
    <w:basedOn w:val="Normal"/>
    <w:uiPriority w:val="99"/>
    <w:semiHidden/>
    <w:unhideWhenUsed/>
    <w:rsid w:val="004371E8"/>
    <w:pPr>
      <w:spacing w:before="100" w:beforeAutospacing="1" w:after="100" w:afterAutospacing="1"/>
    </w:pPr>
    <w:rPr>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516434">
      <w:bodyDiv w:val="1"/>
      <w:marLeft w:val="0"/>
      <w:marRight w:val="0"/>
      <w:marTop w:val="0"/>
      <w:marBottom w:val="0"/>
      <w:divBdr>
        <w:top w:val="none" w:sz="0" w:space="0" w:color="auto"/>
        <w:left w:val="none" w:sz="0" w:space="0" w:color="auto"/>
        <w:bottom w:val="none" w:sz="0" w:space="0" w:color="auto"/>
        <w:right w:val="none" w:sz="0" w:space="0" w:color="auto"/>
      </w:divBdr>
    </w:div>
    <w:div w:id="194098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microsoft.com/office/2007/relationships/hdphoto" Target="media/hdphoto2.wdp"/><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3.PNG"/><Relationship Id="rId18" Type="http://schemas.microsoft.com/office/2007/relationships/hdphoto" Target="media/hdphoto1.wdp"/><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881C7-0468-499C-AD14-EDF4BFFB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1831</TotalTime>
  <Pages>21</Pages>
  <Words>7813</Words>
  <Characters>42972</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IAHR</vt:lpstr>
    </vt:vector>
  </TitlesOfParts>
  <Company>familia</Company>
  <LinksUpToDate>false</LinksUpToDate>
  <CharactersWithSpaces>50684</CharactersWithSpaces>
  <SharedDoc>false</SharedDoc>
  <HLinks>
    <vt:vector size="12" baseType="variant">
      <vt:variant>
        <vt:i4>7274539</vt:i4>
      </vt:variant>
      <vt:variant>
        <vt:i4>3</vt:i4>
      </vt:variant>
      <vt:variant>
        <vt:i4>0</vt:i4>
      </vt:variant>
      <vt:variant>
        <vt:i4>5</vt:i4>
      </vt:variant>
      <vt:variant>
        <vt:lpwstr>http://www.iahr-venezuela2006.org/</vt:lpwstr>
      </vt:variant>
      <vt:variant>
        <vt:lpwstr/>
      </vt:variant>
      <vt:variant>
        <vt:i4>7274539</vt:i4>
      </vt:variant>
      <vt:variant>
        <vt:i4>0</vt:i4>
      </vt:variant>
      <vt:variant>
        <vt:i4>0</vt:i4>
      </vt:variant>
      <vt:variant>
        <vt:i4>5</vt:i4>
      </vt:variant>
      <vt:variant>
        <vt:lpwstr>http://www.iahr-venezuela2006.org/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IAHR</dc:title>
  <dc:creator>emmartinez</dc:creator>
  <cp:lastModifiedBy>Vaio</cp:lastModifiedBy>
  <cp:revision>108</cp:revision>
  <cp:lastPrinted>2017-05-31T00:39:00Z</cp:lastPrinted>
  <dcterms:created xsi:type="dcterms:W3CDTF">2017-05-18T19:43:00Z</dcterms:created>
  <dcterms:modified xsi:type="dcterms:W3CDTF">2017-06-01T20:54:00Z</dcterms:modified>
</cp:coreProperties>
</file>